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F16D4" w14:textId="77777777" w:rsidR="00DA2CBC" w:rsidRDefault="00DA2CBC" w:rsidP="00DA2CBC">
      <w:pPr>
        <w:spacing w:before="6"/>
        <w:rPr>
          <w:rFonts w:ascii="Times New Roman" w:eastAsia="Times New Roman" w:hAnsi="Times New Roman" w:cs="Times New Roman"/>
          <w:sz w:val="12"/>
          <w:szCs w:val="12"/>
        </w:rPr>
      </w:pPr>
      <w:r>
        <w:rPr>
          <w:rFonts w:ascii="Times New Roman" w:eastAsia="Times New Roman" w:hAnsi="Times New Roman" w:cs="Times New Roman"/>
          <w:noProof/>
          <w:szCs w:val="24"/>
          <w:shd w:val="clear" w:color="auto" w:fill="FFFF00"/>
        </w:rPr>
        <w:drawing>
          <wp:anchor distT="0" distB="0" distL="114300" distR="114300" simplePos="0" relativeHeight="251659264" behindDoc="1" locked="0" layoutInCell="1" allowOverlap="1" wp14:anchorId="2BECC301" wp14:editId="3501D87A">
            <wp:simplePos x="0" y="0"/>
            <wp:positionH relativeFrom="column">
              <wp:posOffset>4874260</wp:posOffset>
            </wp:positionH>
            <wp:positionV relativeFrom="paragraph">
              <wp:posOffset>-4445</wp:posOffset>
            </wp:positionV>
            <wp:extent cx="858520" cy="1773555"/>
            <wp:effectExtent l="0" t="0" r="0" b="0"/>
            <wp:wrapTight wrapText="bothSides">
              <wp:wrapPolygon edited="0">
                <wp:start x="0" y="0"/>
                <wp:lineTo x="0" y="21345"/>
                <wp:lineTo x="21089" y="21345"/>
                <wp:lineTo x="21089" y="0"/>
                <wp:lineTo x="0" y="0"/>
              </wp:wrapPolygon>
            </wp:wrapTight>
            <wp:docPr id="5" name="Picture 5" descr="Description: 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cription: UNDP_LOGO"/>
                    <pic:cNvPicPr>
                      <a:picLocks noChangeAspect="1" noChangeArrowheads="1"/>
                    </pic:cNvPicPr>
                  </pic:nvPicPr>
                  <pic:blipFill>
                    <a:blip r:embed="rId8"/>
                    <a:stretch>
                      <a:fillRect/>
                    </a:stretch>
                  </pic:blipFill>
                  <pic:spPr bwMode="auto">
                    <a:xfrm>
                      <a:off x="0" y="0"/>
                      <a:ext cx="858520" cy="1773555"/>
                    </a:xfrm>
                    <a:prstGeom prst="rect">
                      <a:avLst/>
                    </a:prstGeom>
                    <a:noFill/>
                    <a:ln w="9525">
                      <a:noFill/>
                      <a:miter lim="800000"/>
                      <a:headEnd/>
                      <a:tailEnd/>
                    </a:ln>
                  </pic:spPr>
                </pic:pic>
              </a:graphicData>
            </a:graphic>
          </wp:anchor>
        </w:drawing>
      </w:r>
    </w:p>
    <w:p w14:paraId="74BBA53E" w14:textId="77777777" w:rsidR="00DA2CBC" w:rsidRDefault="00DA2CBC" w:rsidP="00DA2CBC">
      <w:pPr>
        <w:jc w:val="right"/>
        <w:rPr>
          <w:rFonts w:ascii="Times New Roman" w:eastAsia="Times New Roman" w:hAnsi="Times New Roman" w:cs="Times New Roman"/>
          <w:szCs w:val="24"/>
          <w:shd w:val="clear" w:color="auto" w:fill="FFFF00"/>
          <w:lang w:val="en-CA"/>
        </w:rPr>
      </w:pPr>
      <w:r>
        <w:rPr>
          <w:rFonts w:ascii="Times New Roman" w:eastAsia="Times New Roman" w:hAnsi="Times New Roman" w:cs="Times New Roman"/>
          <w:noProof/>
          <w:szCs w:val="24"/>
          <w:shd w:val="clear" w:color="auto" w:fill="FFFF00"/>
        </w:rPr>
        <mc:AlternateContent>
          <mc:Choice Requires="wps">
            <w:drawing>
              <wp:anchor distT="0" distB="0" distL="114300" distR="114300" simplePos="0" relativeHeight="251660288" behindDoc="0" locked="0" layoutInCell="1" allowOverlap="1" wp14:anchorId="22DA955E" wp14:editId="36A0F0D8">
                <wp:simplePos x="0" y="0"/>
                <wp:positionH relativeFrom="column">
                  <wp:posOffset>635</wp:posOffset>
                </wp:positionH>
                <wp:positionV relativeFrom="paragraph">
                  <wp:posOffset>-192405</wp:posOffset>
                </wp:positionV>
                <wp:extent cx="1631950" cy="1867535"/>
                <wp:effectExtent l="0" t="0" r="0" b="0"/>
                <wp:wrapSquare wrapText="bothSides"/>
                <wp:docPr id="1" name="4"/>
                <wp:cNvGraphicFramePr/>
                <a:graphic xmlns:a="http://schemas.openxmlformats.org/drawingml/2006/main">
                  <a:graphicData uri="http://schemas.microsoft.com/office/word/2010/wordprocessingShape">
                    <wps:wsp>
                      <wps:cNvSpPr/>
                      <wps:spPr>
                        <a:xfrm>
                          <a:off x="0" y="0"/>
                          <a:ext cx="1631160" cy="186696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14:paraId="0A191CCD" w14:textId="77777777" w:rsidR="00D223AA" w:rsidRDefault="00D223AA" w:rsidP="00DA2CBC">
                            <w:pPr>
                              <w:pStyle w:val="FrameContents"/>
                              <w:jc w:val="right"/>
                            </w:pPr>
                            <w:r>
                              <w:rPr>
                                <w:noProof/>
                              </w:rPr>
                              <w:drawing>
                                <wp:inline distT="0" distB="0" distL="0" distR="0" wp14:anchorId="27DF5C62" wp14:editId="3EE7D200">
                                  <wp:extent cx="1440815" cy="1682750"/>
                                  <wp:effectExtent l="0" t="0" r="0" b="0"/>
                                  <wp:docPr id="3" name="Picture 9"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Short-GEF logo colored NOTAG transparent"/>
                                          <pic:cNvPicPr>
                                            <a:picLocks noChangeAspect="1" noChangeArrowheads="1"/>
                                          </pic:cNvPicPr>
                                        </pic:nvPicPr>
                                        <pic:blipFill>
                                          <a:blip r:embed="rId9"/>
                                          <a:stretch>
                                            <a:fillRect/>
                                          </a:stretch>
                                        </pic:blipFill>
                                        <pic:spPr bwMode="auto">
                                          <a:xfrm>
                                            <a:off x="0" y="0"/>
                                            <a:ext cx="1440815" cy="1682750"/>
                                          </a:xfrm>
                                          <a:prstGeom prst="rect">
                                            <a:avLst/>
                                          </a:prstGeom>
                                          <a:noFill/>
                                          <a:ln w="9525">
                                            <a:noFill/>
                                            <a:miter lim="800000"/>
                                            <a:headEnd/>
                                            <a:tailEnd/>
                                          </a:ln>
                                        </pic:spPr>
                                      </pic:pic>
                                    </a:graphicData>
                                  </a:graphic>
                                </wp:inline>
                              </w:drawing>
                            </w:r>
                          </w:p>
                        </w:txbxContent>
                      </wps:txbx>
                      <wps:bodyPr lIns="90000" tIns="45000" rIns="90000" bIns="45000">
                        <a:noAutofit/>
                      </wps:bodyPr>
                    </wps:wsp>
                  </a:graphicData>
                </a:graphic>
              </wp:anchor>
            </w:drawing>
          </mc:Choice>
          <mc:Fallback>
            <w:pict>
              <v:rect w14:anchorId="22DA955E" id="4" o:spid="_x0000_s1026" style="position:absolute;left:0;text-align:left;margin-left:.05pt;margin-top:-15.15pt;width:128.5pt;height:14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" filled="f" strokeweight=".02mm">
                <v:stroke joinstyle="round"/>
                <v:textbox inset="2.5mm,1.25mm,2.5mm,1.25mm">
                  <w:txbxContent>
                    <w:p w14:paraId="0A191CCD" w14:textId="77777777" w:rsidR="00D223AA" w:rsidRDefault="00D223AA" w:rsidP="00DA2CBC">
                      <w:pPr>
                        <w:pStyle w:val="FrameContents"/>
                        <w:jc w:val="right"/>
                      </w:pPr>
                      <w:r>
                        <w:rPr>
                          <w:noProof/>
                        </w:rPr>
                        <w:drawing>
                          <wp:inline distT="0" distB="0" distL="0" distR="0" wp14:anchorId="27DF5C62" wp14:editId="3EE7D200">
                            <wp:extent cx="1440815" cy="1682750"/>
                            <wp:effectExtent l="0" t="0" r="0" b="0"/>
                            <wp:docPr id="3" name="Picture 9"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Short-GEF logo colored NOTAG transparent"/>
                                    <pic:cNvPicPr>
                                      <a:picLocks noChangeAspect="1" noChangeArrowheads="1"/>
                                    </pic:cNvPicPr>
                                  </pic:nvPicPr>
                                  <pic:blipFill>
                                    <a:blip r:embed="rId9"/>
                                    <a:stretch>
                                      <a:fillRect/>
                                    </a:stretch>
                                  </pic:blipFill>
                                  <pic:spPr bwMode="auto">
                                    <a:xfrm>
                                      <a:off x="0" y="0"/>
                                      <a:ext cx="1440815" cy="1682750"/>
                                    </a:xfrm>
                                    <a:prstGeom prst="rect">
                                      <a:avLst/>
                                    </a:prstGeom>
                                    <a:noFill/>
                                    <a:ln w="9525">
                                      <a:noFill/>
                                      <a:miter lim="800000"/>
                                      <a:headEnd/>
                                      <a:tailEnd/>
                                    </a:ln>
                                  </pic:spPr>
                                </pic:pic>
                              </a:graphicData>
                            </a:graphic>
                          </wp:inline>
                        </w:drawing>
                      </w:r>
                    </w:p>
                  </w:txbxContent>
                </v:textbox>
                <w10:wrap type="square"/>
              </v:rect>
            </w:pict>
          </mc:Fallback>
        </mc:AlternateContent>
      </w:r>
    </w:p>
    <w:p w14:paraId="5DBF40BF" w14:textId="77777777" w:rsidR="00DA2CBC" w:rsidRDefault="00DA2CBC" w:rsidP="00DA2CBC">
      <w:r>
        <w:rPr>
          <w:rFonts w:ascii="Times New Roman" w:eastAsia="Times New Roman" w:hAnsi="Times New Roman" w:cs="Times New Roman"/>
          <w:szCs w:val="24"/>
          <w:lang w:val="en-CA"/>
        </w:rPr>
        <w:t xml:space="preserve">              </w:t>
      </w:r>
    </w:p>
    <w:p w14:paraId="0D23B7BB" w14:textId="77777777" w:rsidR="00DA2CBC" w:rsidRDefault="00DA2CBC" w:rsidP="00DA2CBC">
      <w:pPr>
        <w:rPr>
          <w:rFonts w:ascii="Times New Roman" w:eastAsia="Times New Roman" w:hAnsi="Times New Roman" w:cs="Times New Roman"/>
          <w:szCs w:val="24"/>
          <w:shd w:val="clear" w:color="auto" w:fill="FFFF00"/>
          <w:lang w:val="en-CA"/>
        </w:rPr>
      </w:pPr>
    </w:p>
    <w:p w14:paraId="2E4C3A54" w14:textId="77777777" w:rsidR="00DA2CBC" w:rsidRDefault="00DA2CBC" w:rsidP="00DA2CBC">
      <w:pPr>
        <w:rPr>
          <w:rFonts w:ascii="Times New Roman" w:eastAsia="Times New Roman" w:hAnsi="Times New Roman" w:cs="Times New Roman"/>
          <w:szCs w:val="24"/>
          <w:shd w:val="clear" w:color="auto" w:fill="FFFF00"/>
          <w:lang w:val="en-CA"/>
        </w:rPr>
      </w:pPr>
    </w:p>
    <w:p w14:paraId="3D66879A" w14:textId="77777777" w:rsidR="00DA2CBC" w:rsidRDefault="00DA2CBC" w:rsidP="00DA2CBC">
      <w:pPr>
        <w:rPr>
          <w:rFonts w:ascii="Times New Roman" w:eastAsia="Times New Roman" w:hAnsi="Times New Roman" w:cs="Times New Roman"/>
          <w:szCs w:val="24"/>
          <w:shd w:val="clear" w:color="auto" w:fill="FFFF00"/>
          <w:lang w:val="en-CA"/>
        </w:rPr>
      </w:pPr>
    </w:p>
    <w:p w14:paraId="216CE5AE" w14:textId="77777777" w:rsidR="00DA2CBC" w:rsidRDefault="00DA2CBC" w:rsidP="00DA2CBC">
      <w:pPr>
        <w:spacing w:line="360" w:lineRule="auto"/>
        <w:jc w:val="right"/>
        <w:rPr>
          <w:rFonts w:ascii="Times New Roman" w:eastAsia="Times New Roman" w:hAnsi="Times New Roman" w:cs="Times New Roman"/>
          <w:szCs w:val="24"/>
          <w:shd w:val="clear" w:color="auto" w:fill="FFFF00"/>
          <w:lang w:val="en-CA"/>
        </w:rPr>
      </w:pPr>
    </w:p>
    <w:bookmarkStart w:id="0" w:name="__UnoMark__67_808374671"/>
    <w:bookmarkEnd w:id="0"/>
    <w:p w14:paraId="69B409AB" w14:textId="77777777" w:rsidR="00DA2CBC" w:rsidRDefault="00DA2CBC" w:rsidP="00DA2CBC">
      <w:pPr>
        <w:rPr>
          <w:rFonts w:ascii="Courier New" w:eastAsia="Courier New" w:hAnsi="Courier New" w:cs="Courier New"/>
          <w:b/>
          <w:bCs/>
          <w:sz w:val="20"/>
          <w:lang w:val="en-CA"/>
        </w:rPr>
      </w:pPr>
      <w:r>
        <w:rPr>
          <w:rFonts w:ascii="Courier New" w:eastAsia="Courier New" w:hAnsi="Courier New" w:cs="Courier New"/>
          <w:b/>
          <w:bCs/>
          <w:noProof/>
          <w:sz w:val="20"/>
        </w:rPr>
        <mc:AlternateContent>
          <mc:Choice Requires="wps">
            <w:drawing>
              <wp:anchor distT="0" distB="0" distL="114300" distR="114300" simplePos="0" relativeHeight="251661312" behindDoc="1" locked="0" layoutInCell="1" allowOverlap="1" wp14:anchorId="57446310" wp14:editId="7599396C">
                <wp:simplePos x="0" y="0"/>
                <wp:positionH relativeFrom="column">
                  <wp:posOffset>635</wp:posOffset>
                </wp:positionH>
                <wp:positionV relativeFrom="paragraph">
                  <wp:posOffset>137160</wp:posOffset>
                </wp:positionV>
                <wp:extent cx="5798820" cy="1905"/>
                <wp:effectExtent l="0" t="0" r="0" b="0"/>
                <wp:wrapNone/>
                <wp:docPr id="7" name="Straight Arrow Connector 2"/>
                <wp:cNvGraphicFramePr/>
                <a:graphic xmlns:a="http://schemas.openxmlformats.org/drawingml/2006/main">
                  <a:graphicData uri="http://schemas.microsoft.com/office/word/2010/wordprocessingShape">
                    <wps:wsp>
                      <wps:cNvCnPr/>
                      <wps:spPr>
                        <a:xfrm>
                          <a:off x="0" y="0"/>
                          <a:ext cx="5798160" cy="1440"/>
                        </a:xfrm>
                        <a:prstGeom prst="straightConnector1">
                          <a:avLst/>
                        </a:prstGeom>
                        <a:noFill/>
                        <a:ln w="38160">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7C42C89E" id="_x0000_t32" coordsize="21600,21600" o:spt="32" o:oned="t" path="m,l21600,21600e" filled="f">
                <v:path arrowok="t" fillok="f" o:connecttype="none"/>
                <o:lock v:ext="edit" shapetype="t"/>
              </v:shapetype>
              <v:shape id="Straight Arrow Connector 2" o:spid="_x0000_s1026" type="#_x0000_t32" style="position:absolute;margin-left:.05pt;margin-top:10.8pt;width:456.6pt;height:.1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" stroked="f" strokeweight="1.06mm"/>
            </w:pict>
          </mc:Fallback>
        </mc:AlternateContent>
      </w:r>
    </w:p>
    <w:p w14:paraId="3AE3CD92" w14:textId="77777777" w:rsidR="00DA2CBC" w:rsidRDefault="00DA2CBC" w:rsidP="00DA2CBC">
      <w:pPr>
        <w:tabs>
          <w:tab w:val="left" w:pos="567"/>
          <w:tab w:val="left" w:pos="851"/>
          <w:tab w:val="left" w:pos="1134"/>
          <w:tab w:val="left" w:pos="1418"/>
          <w:tab w:val="left" w:pos="1701"/>
        </w:tabs>
        <w:spacing w:before="240"/>
        <w:jc w:val="center"/>
        <w:rPr>
          <w:rFonts w:ascii="Arial" w:eastAsia="Times New Roman" w:hAnsi="Arial" w:cs="Times New Roman"/>
          <w:b/>
          <w:sz w:val="32"/>
          <w:szCs w:val="32"/>
          <w:lang w:val="en-CA" w:eastAsia="fr-CA"/>
        </w:rPr>
      </w:pPr>
      <w:r w:rsidRPr="00ED1562">
        <w:rPr>
          <w:rFonts w:ascii="Arial" w:eastAsia="Times New Roman" w:hAnsi="Arial" w:cs="Times New Roman"/>
          <w:b/>
          <w:sz w:val="32"/>
          <w:szCs w:val="32"/>
          <w:lang w:val="en-CA" w:eastAsia="fr-CA"/>
        </w:rPr>
        <w:t>MID-TERM REVIEW</w:t>
      </w:r>
    </w:p>
    <w:p w14:paraId="50523BD2" w14:textId="77777777" w:rsidR="00DA2CBC" w:rsidRPr="00ED1562" w:rsidRDefault="00DA2CBC" w:rsidP="00DA2CBC">
      <w:pPr>
        <w:tabs>
          <w:tab w:val="left" w:pos="567"/>
          <w:tab w:val="left" w:pos="851"/>
          <w:tab w:val="left" w:pos="1134"/>
          <w:tab w:val="left" w:pos="1418"/>
          <w:tab w:val="left" w:pos="1701"/>
        </w:tabs>
        <w:spacing w:before="240"/>
        <w:jc w:val="center"/>
        <w:rPr>
          <w:rFonts w:ascii="Arial" w:eastAsia="Times New Roman" w:hAnsi="Arial" w:cs="Times New Roman"/>
          <w:b/>
          <w:sz w:val="32"/>
          <w:szCs w:val="32"/>
          <w:lang w:val="en-CA" w:eastAsia="fr-CA"/>
        </w:rPr>
      </w:pPr>
    </w:p>
    <w:p w14:paraId="7DCDC2B3" w14:textId="77777777" w:rsidR="00DA2CBC" w:rsidRPr="007234F5" w:rsidRDefault="00DA2CBC" w:rsidP="00DA2CBC">
      <w:pPr>
        <w:tabs>
          <w:tab w:val="left" w:pos="567"/>
          <w:tab w:val="left" w:pos="851"/>
          <w:tab w:val="left" w:pos="1134"/>
          <w:tab w:val="left" w:pos="1418"/>
          <w:tab w:val="left" w:pos="1701"/>
        </w:tabs>
        <w:spacing w:before="120" w:after="120"/>
        <w:jc w:val="center"/>
        <w:rPr>
          <w:rFonts w:ascii="Times New Roman" w:eastAsia="Times New Roman" w:hAnsi="Times New Roman" w:cs="Times New Roman"/>
          <w:b/>
          <w:sz w:val="24"/>
          <w:szCs w:val="24"/>
          <w:lang w:val="en-CA" w:eastAsia="fr-CA"/>
        </w:rPr>
      </w:pPr>
      <w:r w:rsidRPr="007234F5">
        <w:rPr>
          <w:rFonts w:ascii="Times New Roman" w:eastAsia="Times New Roman" w:hAnsi="Times New Roman" w:cs="Times New Roman"/>
          <w:b/>
          <w:sz w:val="24"/>
          <w:szCs w:val="24"/>
          <w:lang w:val="en-CA" w:eastAsia="fr-CA"/>
        </w:rPr>
        <w:t>Mongolia’s Network of Managed Resource Protected Areas</w:t>
      </w:r>
    </w:p>
    <w:p w14:paraId="59B33DF1" w14:textId="77777777" w:rsidR="00DA2CBC" w:rsidRDefault="00DA2CBC" w:rsidP="00DA2CBC">
      <w:pPr>
        <w:tabs>
          <w:tab w:val="left" w:pos="567"/>
          <w:tab w:val="left" w:pos="851"/>
          <w:tab w:val="left" w:pos="1134"/>
          <w:tab w:val="left" w:pos="1418"/>
          <w:tab w:val="left" w:pos="1701"/>
        </w:tabs>
        <w:spacing w:before="120" w:after="120"/>
        <w:jc w:val="center"/>
      </w:pPr>
      <w:r>
        <w:rPr>
          <w:rFonts w:ascii="Times New Roman" w:eastAsia="Times New Roman" w:hAnsi="Times New Roman" w:cs="Times New Roman"/>
          <w:szCs w:val="24"/>
          <w:lang w:val="en-CA" w:eastAsia="fr-CA"/>
        </w:rPr>
        <w:t>UNDP Project ID:  00086907</w:t>
      </w:r>
      <w:r>
        <w:rPr>
          <w:rFonts w:ascii="Times New Roman" w:eastAsia="Times New Roman" w:hAnsi="Times New Roman" w:cs="Times New Roman"/>
          <w:szCs w:val="24"/>
          <w:lang w:val="en-CA" w:eastAsia="fr-CA"/>
        </w:rPr>
        <w:tab/>
      </w:r>
      <w:r>
        <w:rPr>
          <w:rFonts w:ascii="Times New Roman" w:eastAsia="Times New Roman" w:hAnsi="Times New Roman" w:cs="Times New Roman"/>
          <w:szCs w:val="24"/>
          <w:lang w:val="en-CA" w:eastAsia="fr-CA"/>
        </w:rPr>
        <w:tab/>
        <w:t>GEF Project ID:  4393</w:t>
      </w:r>
    </w:p>
    <w:p w14:paraId="4C5C3C90" w14:textId="77777777" w:rsidR="00DA2CBC" w:rsidRDefault="00DA2CBC" w:rsidP="00DA2CBC">
      <w:pPr>
        <w:rPr>
          <w:rFonts w:ascii="Times New Roman" w:eastAsia="Times New Roman" w:hAnsi="Times New Roman" w:cs="Times New Roman"/>
          <w:szCs w:val="24"/>
        </w:rPr>
      </w:pPr>
      <w:r>
        <w:rPr>
          <w:rFonts w:ascii="Times New Roman" w:eastAsia="Times New Roman" w:hAnsi="Times New Roman" w:cs="Times New Roman"/>
          <w:szCs w:val="24"/>
          <w:lang w:eastAsia="es-CO"/>
        </w:rPr>
        <w:t xml:space="preserve"> </w:t>
      </w:r>
      <w:r w:rsidRPr="0014206A">
        <w:rPr>
          <w:noProof/>
        </w:rPr>
        <w:drawing>
          <wp:inline distT="0" distB="0" distL="0" distR="0" wp14:anchorId="123CD18F" wp14:editId="42400F06">
            <wp:extent cx="2862143" cy="2146300"/>
            <wp:effectExtent l="0" t="0" r="0" b="6350"/>
            <wp:docPr id="2" name="Picture 2" descr="C:\Users\Virginia\AppData\Local\Packages\Microsoft.Windows.Photos_8wekyb3d8bbwe\TempState\ShareCache\DSCN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ia\AppData\Local\Packages\Microsoft.Windows.Photos_8wekyb3d8bbwe\TempState\ShareCache\DSCN21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661" cy="2148938"/>
                    </a:xfrm>
                    <a:prstGeom prst="rect">
                      <a:avLst/>
                    </a:prstGeom>
                    <a:noFill/>
                    <a:ln>
                      <a:noFill/>
                    </a:ln>
                  </pic:spPr>
                </pic:pic>
              </a:graphicData>
            </a:graphic>
          </wp:inline>
        </w:drawing>
      </w:r>
      <w:r>
        <w:rPr>
          <w:rFonts w:ascii="Times New Roman" w:eastAsia="Times New Roman" w:hAnsi="Times New Roman" w:cs="Times New Roman"/>
          <w:szCs w:val="24"/>
        </w:rPr>
        <w:t xml:space="preserve">  </w:t>
      </w:r>
      <w:r w:rsidRPr="0014206A">
        <w:rPr>
          <w:noProof/>
        </w:rPr>
        <w:drawing>
          <wp:inline distT="0" distB="0" distL="0" distR="0" wp14:anchorId="2E8D3C3C" wp14:editId="7B4CA894">
            <wp:extent cx="2844165" cy="2133124"/>
            <wp:effectExtent l="0" t="0" r="0" b="635"/>
            <wp:docPr id="4" name="Picture 4" descr="C:\Users\Virginia\AppData\Local\Packages\Microsoft.Windows.Photos_8wekyb3d8bbwe\TempState\ShareCache\DSCN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a\AppData\Local\Packages\Microsoft.Windows.Photos_8wekyb3d8bbwe\TempState\ShareCache\DSCN21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035" cy="2140527"/>
                    </a:xfrm>
                    <a:prstGeom prst="rect">
                      <a:avLst/>
                    </a:prstGeom>
                    <a:noFill/>
                    <a:ln>
                      <a:noFill/>
                    </a:ln>
                  </pic:spPr>
                </pic:pic>
              </a:graphicData>
            </a:graphic>
          </wp:inline>
        </w:drawing>
      </w:r>
    </w:p>
    <w:p w14:paraId="098C3D61" w14:textId="77777777" w:rsidR="00DA2CBC" w:rsidRDefault="00DA2CBC" w:rsidP="00DA2CBC">
      <w:pPr>
        <w:rPr>
          <w:rFonts w:ascii="Times New Roman" w:eastAsia="Times New Roman" w:hAnsi="Times New Roman" w:cs="Times New Roman"/>
          <w:szCs w:val="24"/>
        </w:rPr>
      </w:pPr>
    </w:p>
    <w:p w14:paraId="641B5647" w14:textId="77777777" w:rsidR="00DA2CBC" w:rsidRDefault="00DA2CBC" w:rsidP="00DA2CBC">
      <w:pPr>
        <w:rPr>
          <w:rFonts w:ascii="Times New Roman" w:eastAsia="Times New Roman" w:hAnsi="Times New Roman" w:cs="Times New Roman"/>
          <w:szCs w:val="24"/>
        </w:rPr>
      </w:pPr>
      <w:r w:rsidRPr="0014206A">
        <w:rPr>
          <w:noProof/>
        </w:rPr>
        <w:drawing>
          <wp:inline distT="0" distB="0" distL="0" distR="0" wp14:anchorId="46EC2D5A" wp14:editId="6D94ABA3">
            <wp:extent cx="2863009" cy="2147561"/>
            <wp:effectExtent l="0" t="0" r="0" b="5715"/>
            <wp:docPr id="12" name="Picture 12" descr="C:\Users\Virginia\AppData\Local\Packages\Microsoft.Windows.Photos_8wekyb3d8bbwe\TempState\ShareCache\DSCN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rginia\AppData\Local\Packages\Microsoft.Windows.Photos_8wekyb3d8bbwe\TempState\ShareCache\DSCN21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4457" cy="2148647"/>
                    </a:xfrm>
                    <a:prstGeom prst="rect">
                      <a:avLst/>
                    </a:prstGeom>
                    <a:noFill/>
                    <a:ln>
                      <a:noFill/>
                    </a:ln>
                  </pic:spPr>
                </pic:pic>
              </a:graphicData>
            </a:graphic>
          </wp:inline>
        </w:drawing>
      </w:r>
      <w:r>
        <w:rPr>
          <w:rFonts w:ascii="Times New Roman" w:eastAsia="Times New Roman" w:hAnsi="Times New Roman" w:cs="Times New Roman"/>
          <w:szCs w:val="24"/>
        </w:rPr>
        <w:t xml:space="preserve">  </w:t>
      </w:r>
      <w:r w:rsidR="0026151A" w:rsidRPr="00C201BE">
        <w:rPr>
          <w:rFonts w:ascii="Times New Roman" w:eastAsia="Times New Roman" w:hAnsi="Times New Roman" w:cs="Times New Roman"/>
          <w:noProof/>
          <w:szCs w:val="24"/>
        </w:rPr>
        <w:drawing>
          <wp:inline distT="0" distB="0" distL="0" distR="0" wp14:anchorId="7B89732A" wp14:editId="63140246">
            <wp:extent cx="2895863" cy="216339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9834" cy="2166358"/>
                    </a:xfrm>
                    <a:prstGeom prst="rect">
                      <a:avLst/>
                    </a:prstGeom>
                    <a:noFill/>
                    <a:ln>
                      <a:noFill/>
                    </a:ln>
                  </pic:spPr>
                </pic:pic>
              </a:graphicData>
            </a:graphic>
          </wp:inline>
        </w:drawing>
      </w:r>
    </w:p>
    <w:p w14:paraId="07C9C9CC" w14:textId="77777777" w:rsidR="00DA2CBC" w:rsidRDefault="00DA2CBC" w:rsidP="00DA2CBC">
      <w:pPr>
        <w:rPr>
          <w:rFonts w:ascii="Times New Roman" w:eastAsia="Times New Roman" w:hAnsi="Times New Roman" w:cs="Times New Roman"/>
          <w:szCs w:val="24"/>
        </w:rPr>
      </w:pPr>
    </w:p>
    <w:p w14:paraId="634F4F14" w14:textId="77777777" w:rsidR="00DA2CBC" w:rsidRDefault="00DA2CBC" w:rsidP="00DA2CBC">
      <w:pPr>
        <w:rPr>
          <w:rFonts w:ascii="Times New Roman" w:eastAsia="Times New Roman" w:hAnsi="Times New Roman" w:cs="Times New Roman"/>
          <w:b/>
          <w:lang w:val="en-CA" w:eastAsia="fr-CA"/>
        </w:rPr>
      </w:pPr>
    </w:p>
    <w:p w14:paraId="7499A667" w14:textId="77777777" w:rsidR="00DA2CBC" w:rsidRDefault="00DA2CBC" w:rsidP="00DA2CBC">
      <w:pPr>
        <w:jc w:val="center"/>
      </w:pPr>
      <w:r>
        <w:rPr>
          <w:rFonts w:ascii="Times New Roman" w:eastAsia="Times New Roman" w:hAnsi="Times New Roman" w:cs="Times New Roman"/>
          <w:b/>
          <w:lang w:val="en-CA" w:eastAsia="fr-CA"/>
        </w:rPr>
        <w:t>Date of Submission of MTR Report:</w:t>
      </w:r>
      <w:r>
        <w:rPr>
          <w:rFonts w:ascii="Times New Roman" w:eastAsia="Times New Roman" w:hAnsi="Times New Roman" w:cs="Times New Roman"/>
          <w:lang w:val="en-CA" w:eastAsia="fr-CA"/>
        </w:rPr>
        <w:t xml:space="preserve">  Draft submitted on 7/24/16; </w:t>
      </w:r>
      <w:r w:rsidRPr="00C201BE">
        <w:rPr>
          <w:rFonts w:ascii="Times New Roman" w:eastAsia="Times New Roman" w:hAnsi="Times New Roman" w:cs="Times New Roman"/>
          <w:lang w:val="en-CA" w:eastAsia="fr-CA"/>
        </w:rPr>
        <w:t>Final on ______</w:t>
      </w:r>
    </w:p>
    <w:p w14:paraId="4591AC16" w14:textId="77777777" w:rsidR="00DA2CBC" w:rsidRDefault="00DA2CBC" w:rsidP="00DA2CBC">
      <w:pPr>
        <w:tabs>
          <w:tab w:val="left" w:pos="567"/>
          <w:tab w:val="left" w:pos="851"/>
          <w:tab w:val="left" w:pos="1134"/>
          <w:tab w:val="left" w:pos="1418"/>
          <w:tab w:val="left" w:pos="1701"/>
        </w:tabs>
        <w:spacing w:before="40" w:after="40"/>
      </w:pPr>
      <w:r>
        <w:rPr>
          <w:rFonts w:ascii="Times New Roman" w:eastAsia="Times New Roman" w:hAnsi="Times New Roman" w:cs="Times New Roman"/>
          <w:b/>
          <w:lang w:val="en-CA" w:eastAsia="fr-CA"/>
        </w:rPr>
        <w:t xml:space="preserve">                         GEF Focal Area:</w:t>
      </w:r>
      <w:r>
        <w:rPr>
          <w:rFonts w:ascii="Times New Roman" w:eastAsia="Times New Roman" w:hAnsi="Times New Roman" w:cs="Times New Roman"/>
          <w:lang w:val="en-CA" w:eastAsia="fr-CA"/>
        </w:rPr>
        <w:t xml:space="preserve">  Biodiversity                </w:t>
      </w:r>
      <w:r>
        <w:rPr>
          <w:rFonts w:ascii="Times New Roman" w:eastAsia="Times New Roman" w:hAnsi="Times New Roman" w:cs="Times New Roman"/>
          <w:b/>
          <w:lang w:val="en-CA" w:eastAsia="fr-CA"/>
        </w:rPr>
        <w:t xml:space="preserve">Operational Program: </w:t>
      </w:r>
      <w:r w:rsidRPr="00156A11">
        <w:rPr>
          <w:rFonts w:ascii="Times New Roman" w:eastAsia="Times New Roman" w:hAnsi="Times New Roman" w:cs="Times New Roman"/>
          <w:lang w:val="en-CA" w:eastAsia="fr-CA"/>
        </w:rPr>
        <w:t>BD-1</w:t>
      </w:r>
    </w:p>
    <w:p w14:paraId="0083ACC6" w14:textId="77777777" w:rsidR="00DA2CBC" w:rsidRDefault="00DA2CBC" w:rsidP="00DA2CBC">
      <w:pPr>
        <w:tabs>
          <w:tab w:val="left" w:pos="567"/>
          <w:tab w:val="left" w:pos="851"/>
          <w:tab w:val="left" w:pos="1134"/>
          <w:tab w:val="left" w:pos="1418"/>
          <w:tab w:val="left" w:pos="1701"/>
        </w:tabs>
        <w:spacing w:before="40" w:after="40"/>
        <w:rPr>
          <w:rFonts w:ascii="Times New Roman" w:eastAsia="Times New Roman" w:hAnsi="Times New Roman" w:cs="Times New Roman"/>
          <w:b/>
          <w:lang w:val="en-CA" w:eastAsia="fr-CA"/>
        </w:rPr>
      </w:pPr>
    </w:p>
    <w:p w14:paraId="5687E72B" w14:textId="77777777" w:rsidR="00DA2CBC" w:rsidRDefault="00DA2CBC" w:rsidP="00DA2CBC">
      <w:pPr>
        <w:tabs>
          <w:tab w:val="left" w:pos="567"/>
          <w:tab w:val="left" w:pos="851"/>
          <w:tab w:val="left" w:pos="1134"/>
          <w:tab w:val="left" w:pos="1418"/>
          <w:tab w:val="left" w:pos="1701"/>
        </w:tabs>
        <w:spacing w:before="40" w:after="40"/>
        <w:rPr>
          <w:rFonts w:ascii="Times New Roman" w:eastAsia="Times New Roman" w:hAnsi="Times New Roman" w:cs="Times New Roman"/>
          <w:lang w:val="en-CA" w:eastAsia="fr-CA"/>
        </w:rPr>
      </w:pPr>
      <w:r>
        <w:rPr>
          <w:rFonts w:ascii="Times New Roman" w:eastAsia="Times New Roman" w:hAnsi="Times New Roman" w:cs="Times New Roman"/>
          <w:b/>
          <w:lang w:val="en-CA" w:eastAsia="fr-CA"/>
        </w:rPr>
        <w:t>GEF Implementing Agency:</w:t>
      </w:r>
      <w:r>
        <w:rPr>
          <w:rFonts w:ascii="Times New Roman" w:eastAsia="Times New Roman" w:hAnsi="Times New Roman" w:cs="Times New Roman"/>
          <w:lang w:val="en-CA" w:eastAsia="fr-CA"/>
        </w:rPr>
        <w:t xml:space="preserve"> UNDP     </w:t>
      </w:r>
    </w:p>
    <w:p w14:paraId="36BC4227" w14:textId="77777777" w:rsidR="00DA2CBC" w:rsidRDefault="00DA2CBC" w:rsidP="00DA2CBC">
      <w:pPr>
        <w:tabs>
          <w:tab w:val="left" w:pos="567"/>
          <w:tab w:val="left" w:pos="851"/>
          <w:tab w:val="left" w:pos="1134"/>
          <w:tab w:val="left" w:pos="1418"/>
          <w:tab w:val="left" w:pos="1701"/>
        </w:tabs>
        <w:spacing w:before="40" w:after="40"/>
      </w:pPr>
      <w:r>
        <w:rPr>
          <w:rFonts w:ascii="Times New Roman" w:eastAsia="Times New Roman" w:hAnsi="Times New Roman" w:cs="Times New Roman"/>
          <w:b/>
          <w:lang w:val="en-CA" w:eastAsia="fr-CA"/>
        </w:rPr>
        <w:t>Project Executing Agency:</w:t>
      </w:r>
      <w:r>
        <w:rPr>
          <w:rFonts w:ascii="Times New Roman" w:eastAsia="Times New Roman" w:hAnsi="Times New Roman" w:cs="Times New Roman"/>
          <w:lang w:val="en-CA" w:eastAsia="fr-CA"/>
        </w:rPr>
        <w:t xml:space="preserve"> Ministry of Environment, Green Development &amp; Tourism</w:t>
      </w:r>
    </w:p>
    <w:p w14:paraId="6F4295D3" w14:textId="77777777" w:rsidR="00DA2CBC" w:rsidRPr="007234F5" w:rsidRDefault="00DA2CBC" w:rsidP="00DA2CBC">
      <w:pPr>
        <w:tabs>
          <w:tab w:val="left" w:pos="90"/>
          <w:tab w:val="left" w:pos="360"/>
          <w:tab w:val="left" w:pos="540"/>
          <w:tab w:val="left" w:pos="567"/>
          <w:tab w:val="left" w:pos="1134"/>
          <w:tab w:val="left" w:pos="1418"/>
          <w:tab w:val="left" w:pos="1701"/>
          <w:tab w:val="left" w:pos="10800"/>
        </w:tabs>
        <w:spacing w:before="40" w:after="40"/>
        <w:jc w:val="center"/>
        <w:rPr>
          <w:rFonts w:ascii="Times New Roman" w:eastAsia="Times New Roman" w:hAnsi="Times New Roman" w:cs="Times New Roman"/>
          <w:lang w:eastAsia="fr-CA"/>
        </w:rPr>
      </w:pPr>
    </w:p>
    <w:p w14:paraId="687AC0AD" w14:textId="77777777" w:rsidR="00DA2CBC" w:rsidRDefault="00DA2CBC" w:rsidP="00DA2CBC">
      <w:pPr>
        <w:tabs>
          <w:tab w:val="left" w:pos="90"/>
          <w:tab w:val="left" w:pos="360"/>
          <w:tab w:val="left" w:pos="540"/>
          <w:tab w:val="left" w:pos="567"/>
          <w:tab w:val="left" w:pos="1134"/>
          <w:tab w:val="left" w:pos="1418"/>
          <w:tab w:val="left" w:pos="1701"/>
          <w:tab w:val="left" w:pos="10800"/>
        </w:tabs>
        <w:spacing w:before="40" w:after="40"/>
        <w:jc w:val="center"/>
        <w:rPr>
          <w:rFonts w:ascii="Times New Roman" w:eastAsia="Times New Roman" w:hAnsi="Times New Roman" w:cs="Times New Roman"/>
          <w:lang w:val="en-CA" w:eastAsia="fr-CA"/>
        </w:rPr>
      </w:pPr>
    </w:p>
    <w:p w14:paraId="483EA4F5" w14:textId="77777777" w:rsidR="00DA2CBC" w:rsidRDefault="00DA2CBC" w:rsidP="00DA2CBC">
      <w:pPr>
        <w:tabs>
          <w:tab w:val="left" w:pos="567"/>
          <w:tab w:val="left" w:pos="851"/>
          <w:tab w:val="left" w:pos="1134"/>
          <w:tab w:val="left" w:pos="1418"/>
          <w:tab w:val="left" w:pos="1701"/>
        </w:tabs>
        <w:spacing w:before="40" w:after="40"/>
      </w:pPr>
      <w:r>
        <w:rPr>
          <w:rFonts w:ascii="Times New Roman" w:eastAsia="Times New Roman" w:hAnsi="Times New Roman" w:cs="Times New Roman"/>
          <w:b/>
          <w:i/>
          <w:lang w:val="en-CA" w:eastAsia="fr-CA"/>
        </w:rPr>
        <w:t>Evaluation Team:</w:t>
      </w:r>
      <w:r>
        <w:rPr>
          <w:rFonts w:ascii="Times New Roman" w:eastAsia="Times New Roman" w:hAnsi="Times New Roman" w:cs="Times New Roman"/>
          <w:b/>
          <w:i/>
          <w:lang w:val="en-CA" w:eastAsia="fr-CA"/>
        </w:rPr>
        <w:tab/>
      </w:r>
      <w:r>
        <w:rPr>
          <w:rFonts w:ascii="Times New Roman" w:eastAsia="Times New Roman" w:hAnsi="Times New Roman" w:cs="Times New Roman"/>
          <w:b/>
          <w:i/>
          <w:lang w:val="en-CA" w:eastAsia="fr-CA"/>
        </w:rPr>
        <w:tab/>
      </w:r>
      <w:r>
        <w:rPr>
          <w:rFonts w:ascii="Times New Roman" w:eastAsia="Times New Roman" w:hAnsi="Times New Roman" w:cs="Times New Roman"/>
          <w:lang w:val="en-CA" w:eastAsia="fr-CA"/>
        </w:rPr>
        <w:t xml:space="preserve">Ms. </w:t>
      </w:r>
      <w:r>
        <w:rPr>
          <w:rFonts w:ascii="Times New Roman" w:eastAsia="Times New Roman" w:hAnsi="Times New Roman" w:cs="Times New Roman"/>
          <w:lang w:eastAsia="fr-CA"/>
        </w:rPr>
        <w:t>Virginia Ravndal, Team Leader &amp; Biodiversity Specialist</w:t>
      </w:r>
    </w:p>
    <w:p w14:paraId="264B2B5D" w14:textId="24AE1CB8" w:rsidR="00DA2CBC" w:rsidRDefault="00DA2CBC" w:rsidP="00DA2CBC">
      <w:pPr>
        <w:tabs>
          <w:tab w:val="left" w:pos="567"/>
          <w:tab w:val="left" w:pos="851"/>
          <w:tab w:val="left" w:pos="1134"/>
          <w:tab w:val="left" w:pos="1418"/>
          <w:tab w:val="left" w:pos="1701"/>
        </w:tabs>
        <w:spacing w:before="40" w:after="40"/>
        <w:rPr>
          <w:rFonts w:ascii="Times New Roman" w:eastAsia="Times New Roman" w:hAnsi="Times New Roman" w:cs="Times New Roman"/>
          <w:lang w:eastAsia="fr-CA"/>
        </w:rPr>
        <w:sectPr w:rsidR="00DA2CBC" w:rsidSect="00564938">
          <w:pgSz w:w="11910" w:h="16840" w:code="9"/>
          <w:pgMar w:top="1008" w:right="1008" w:bottom="1008" w:left="1008" w:header="720" w:footer="720" w:gutter="0"/>
          <w:cols w:space="720"/>
          <w:formProt w:val="0"/>
          <w:docGrid w:linePitch="312" w:charSpace="-2049"/>
        </w:sectPr>
      </w:pP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t xml:space="preserve">Ms. </w:t>
      </w:r>
      <w:r w:rsidR="007A7BA2">
        <w:rPr>
          <w:rFonts w:ascii="Times New Roman" w:eastAsia="Times New Roman" w:hAnsi="Times New Roman" w:cs="Times New Roman"/>
          <w:lang w:eastAsia="fr-CA"/>
        </w:rPr>
        <w:t>D. Narantuya</w:t>
      </w:r>
      <w:r>
        <w:rPr>
          <w:rFonts w:ascii="Times New Roman" w:eastAsia="Times New Roman" w:hAnsi="Times New Roman" w:cs="Times New Roman"/>
          <w:lang w:eastAsia="fr-CA"/>
        </w:rPr>
        <w:t>, National Consultant</w:t>
      </w:r>
    </w:p>
    <w:p w14:paraId="2CCB58E4" w14:textId="77777777" w:rsidR="00DA2CBC" w:rsidRDefault="00DA2CBC" w:rsidP="00DA2CBC">
      <w:pPr>
        <w:pStyle w:val="Heading1"/>
        <w:jc w:val="center"/>
      </w:pPr>
      <w:bookmarkStart w:id="1" w:name="_Toc424832905"/>
      <w:bookmarkStart w:id="2" w:name="_Toc438214109"/>
      <w:bookmarkEnd w:id="1"/>
      <w:r>
        <w:lastRenderedPageBreak/>
        <w:t>ACKNOWLEDGEMENTS</w:t>
      </w:r>
      <w:bookmarkEnd w:id="2"/>
    </w:p>
    <w:p w14:paraId="101DEEF5" w14:textId="77777777" w:rsidR="00DA2CBC" w:rsidRDefault="00DA2CBC" w:rsidP="00DA2CBC">
      <w:pPr>
        <w:rPr>
          <w:sz w:val="24"/>
          <w:szCs w:val="24"/>
        </w:rPr>
      </w:pPr>
    </w:p>
    <w:p w14:paraId="6764F575" w14:textId="77777777" w:rsidR="00DA2CBC" w:rsidRDefault="00DA2CBC" w:rsidP="00DA2CBC">
      <w:pPr>
        <w:rPr>
          <w:sz w:val="24"/>
          <w:szCs w:val="24"/>
        </w:rPr>
      </w:pPr>
    </w:p>
    <w:p w14:paraId="27297C25" w14:textId="77777777" w:rsidR="00DA2CBC" w:rsidRPr="00ED1562" w:rsidRDefault="00DA2CBC" w:rsidP="00DA2CBC">
      <w:pPr>
        <w:pStyle w:val="TextBody"/>
        <w:spacing w:line="240" w:lineRule="atLeast"/>
        <w:ind w:left="0"/>
        <w:jc w:val="both"/>
        <w:rPr>
          <w:rFonts w:ascii="Calibri" w:hAnsi="Calibri"/>
          <w:sz w:val="24"/>
          <w:szCs w:val="24"/>
        </w:rPr>
      </w:pPr>
      <w:r w:rsidRPr="00ED1562">
        <w:rPr>
          <w:rFonts w:ascii="Calibri" w:hAnsi="Calibri"/>
          <w:sz w:val="24"/>
          <w:szCs w:val="24"/>
          <w:lang w:val="en-CA"/>
        </w:rPr>
        <w:t xml:space="preserve">The Mid-Term Review Team (MTRT) would like to thank all those who patiently took part in interviews and who generously took time out of their busy days to share perspectives and information crucial to the conduct of this review.  </w:t>
      </w:r>
      <w:r>
        <w:rPr>
          <w:rFonts w:ascii="Calibri" w:hAnsi="Calibri"/>
          <w:sz w:val="24"/>
          <w:szCs w:val="24"/>
          <w:lang w:val="en-CA"/>
        </w:rPr>
        <w:t>We thank the National Project Coordinator, Ms. Oyun</w:t>
      </w:r>
      <w:r w:rsidR="00C201BE">
        <w:rPr>
          <w:rFonts w:ascii="Calibri" w:hAnsi="Calibri"/>
          <w:sz w:val="24"/>
          <w:szCs w:val="24"/>
          <w:lang w:val="en-CA"/>
        </w:rPr>
        <w:t>tulkhuur</w:t>
      </w:r>
      <w:r>
        <w:rPr>
          <w:rFonts w:ascii="Calibri" w:hAnsi="Calibri"/>
          <w:sz w:val="24"/>
          <w:szCs w:val="24"/>
          <w:lang w:val="en-CA"/>
        </w:rPr>
        <w:t xml:space="preserve"> Bandi, who spent a significant amount of time with the MTR team, travelling together to the project sites and sharing information and perspectives along the way.  We thank the UNDP Country Office for </w:t>
      </w:r>
      <w:r w:rsidR="00180635">
        <w:rPr>
          <w:rFonts w:ascii="Calibri" w:hAnsi="Calibri"/>
          <w:sz w:val="24"/>
          <w:szCs w:val="24"/>
          <w:lang w:val="en-CA"/>
        </w:rPr>
        <w:t xml:space="preserve">generously </w:t>
      </w:r>
      <w:r>
        <w:rPr>
          <w:rFonts w:ascii="Calibri" w:hAnsi="Calibri"/>
          <w:sz w:val="24"/>
          <w:szCs w:val="24"/>
          <w:lang w:val="en-CA"/>
        </w:rPr>
        <w:t>sharing their perspectives.  We thank the many individuals in Government and in the NGO community who demonstrated great interest in the project by attending the presentation of preliminary findings of the MTR with little advance notice and on the afternoon of the last work day before Nadaam.  We thank o</w:t>
      </w:r>
      <w:r>
        <w:rPr>
          <w:rFonts w:ascii="Calibri" w:hAnsi="Calibri"/>
          <w:sz w:val="24"/>
          <w:szCs w:val="24"/>
        </w:rPr>
        <w:t>ur driver, Dagvadorj, for driving us safely over long distances with little rest and looking after us throughout our journey as a team.  Finally, the MTRT thanks</w:t>
      </w:r>
      <w:r w:rsidR="00180635">
        <w:rPr>
          <w:rFonts w:ascii="Calibri" w:hAnsi="Calibri"/>
          <w:sz w:val="24"/>
          <w:szCs w:val="24"/>
        </w:rPr>
        <w:t xml:space="preserve"> or friend,</w:t>
      </w:r>
      <w:r>
        <w:rPr>
          <w:rFonts w:ascii="Calibri" w:hAnsi="Calibri"/>
          <w:sz w:val="24"/>
          <w:szCs w:val="24"/>
        </w:rPr>
        <w:t xml:space="preserve"> Argali</w:t>
      </w:r>
      <w:r w:rsidR="00180635">
        <w:rPr>
          <w:rFonts w:ascii="Calibri" w:hAnsi="Calibri"/>
          <w:sz w:val="24"/>
          <w:szCs w:val="24"/>
        </w:rPr>
        <w:t>,</w:t>
      </w:r>
      <w:r>
        <w:rPr>
          <w:rFonts w:ascii="Calibri" w:hAnsi="Calibri"/>
          <w:sz w:val="24"/>
          <w:szCs w:val="24"/>
        </w:rPr>
        <w:t xml:space="preserve"> for reminding us of the importance of solidarity in life.      </w:t>
      </w:r>
      <w:r>
        <w:t xml:space="preserve">  </w:t>
      </w:r>
    </w:p>
    <w:p w14:paraId="7D8C6DD5" w14:textId="77777777" w:rsidR="00DA2CBC" w:rsidRDefault="00DA2CBC" w:rsidP="00DA2CBC">
      <w:pPr>
        <w:suppressAutoHyphens w:val="0"/>
        <w:jc w:val="both"/>
        <w:rPr>
          <w:rFonts w:eastAsia="Trebuchet MS"/>
          <w:sz w:val="24"/>
          <w:szCs w:val="24"/>
        </w:rPr>
      </w:pPr>
      <w:r>
        <w:br w:type="page"/>
      </w:r>
    </w:p>
    <w:p w14:paraId="0F5E6EC8" w14:textId="77777777" w:rsidR="00DA2CBC" w:rsidRPr="006E2502" w:rsidRDefault="00DA2CBC" w:rsidP="00DA2CBC">
      <w:pPr>
        <w:pStyle w:val="Heading1"/>
        <w:jc w:val="center"/>
        <w:rPr>
          <w:sz w:val="30"/>
        </w:rPr>
      </w:pPr>
      <w:bookmarkStart w:id="3" w:name="_Toc438214110"/>
      <w:r w:rsidRPr="006E2502">
        <w:rPr>
          <w:sz w:val="30"/>
        </w:rPr>
        <w:lastRenderedPageBreak/>
        <w:t>TABLE OF CONTENTS</w:t>
      </w:r>
      <w:bookmarkEnd w:id="3"/>
    </w:p>
    <w:p w14:paraId="34CC9F70" w14:textId="77777777" w:rsidR="00DA2CBC" w:rsidRDefault="00DA2CBC" w:rsidP="00DA2CBC">
      <w:pPr>
        <w:rPr>
          <w:rFonts w:ascii="Trebuchet MS" w:eastAsia="Trebuchet MS" w:hAnsi="Trebuchet MS" w:cs="Trebuchet MS"/>
          <w:b/>
          <w:bCs/>
          <w:sz w:val="20"/>
          <w:szCs w:val="20"/>
        </w:rPr>
      </w:pPr>
    </w:p>
    <w:p w14:paraId="290D48AE" w14:textId="77777777" w:rsidR="00DA2CBC" w:rsidRDefault="00DA2CBC" w:rsidP="00DA2CBC">
      <w:pPr>
        <w:spacing w:before="9"/>
        <w:rPr>
          <w:rFonts w:ascii="Trebuchet MS" w:eastAsia="Trebuchet MS" w:hAnsi="Trebuchet MS" w:cs="Trebuchet MS"/>
          <w:b/>
          <w:bCs/>
          <w:sz w:val="16"/>
          <w:szCs w:val="16"/>
        </w:rPr>
      </w:pPr>
    </w:p>
    <w:p w14:paraId="7DAA0F80" w14:textId="266FF5BB" w:rsidR="00DA2CBC" w:rsidRDefault="00DA2CBC" w:rsidP="00DA2CBC">
      <w:pPr>
        <w:pStyle w:val="TOC1"/>
        <w:tabs>
          <w:tab w:val="right" w:leader="dot" w:pos="9016"/>
        </w:tabs>
        <w:spacing w:after="0" w:line="280" w:lineRule="atLeast"/>
        <w:rPr>
          <w:rStyle w:val="Hyperlink"/>
          <w:rFonts w:asciiTheme="minorHAnsi" w:hAnsiTheme="minorHAnsi"/>
          <w:noProof/>
          <w:sz w:val="24"/>
          <w:szCs w:val="24"/>
        </w:rPr>
      </w:pPr>
      <w:r w:rsidRPr="006E2502">
        <w:rPr>
          <w:rFonts w:asciiTheme="minorHAnsi" w:eastAsia="Trebuchet MS" w:hAnsiTheme="minorHAnsi" w:cs="Trebuchet MS"/>
          <w:b/>
          <w:bCs/>
          <w:sz w:val="24"/>
          <w:szCs w:val="24"/>
        </w:rPr>
        <w:fldChar w:fldCharType="begin"/>
      </w:r>
      <w:r w:rsidRPr="006E2502">
        <w:rPr>
          <w:rFonts w:asciiTheme="minorHAnsi" w:eastAsia="Trebuchet MS" w:hAnsiTheme="minorHAnsi" w:cs="Trebuchet MS"/>
          <w:b/>
          <w:bCs/>
          <w:sz w:val="24"/>
          <w:szCs w:val="24"/>
        </w:rPr>
        <w:instrText xml:space="preserve"> TOC \o "1-3" \h \z \u </w:instrText>
      </w:r>
      <w:r w:rsidRPr="006E2502">
        <w:rPr>
          <w:rFonts w:asciiTheme="minorHAnsi" w:eastAsia="Trebuchet MS" w:hAnsiTheme="minorHAnsi" w:cs="Trebuchet MS"/>
          <w:b/>
          <w:bCs/>
          <w:sz w:val="24"/>
          <w:szCs w:val="24"/>
        </w:rPr>
        <w:fldChar w:fldCharType="separate"/>
      </w:r>
      <w:hyperlink w:anchor="_Toc438214109" w:history="1">
        <w:r w:rsidRPr="006E2502">
          <w:rPr>
            <w:rStyle w:val="Hyperlink"/>
            <w:rFonts w:asciiTheme="minorHAnsi" w:hAnsiTheme="minorHAnsi"/>
            <w:noProof/>
            <w:sz w:val="24"/>
            <w:szCs w:val="24"/>
          </w:rPr>
          <w:t>ACKNOWLEDGEMENTS</w:t>
        </w:r>
        <w:r w:rsidRPr="006E2502">
          <w:rPr>
            <w:rFonts w:asciiTheme="minorHAnsi" w:hAnsiTheme="minorHAnsi"/>
            <w:noProof/>
            <w:webHidden/>
            <w:sz w:val="24"/>
            <w:szCs w:val="24"/>
          </w:rPr>
          <w:tab/>
        </w:r>
        <w:r w:rsidRPr="006E2502">
          <w:rPr>
            <w:rFonts w:asciiTheme="minorHAnsi" w:hAnsiTheme="minorHAnsi"/>
            <w:noProof/>
            <w:webHidden/>
            <w:sz w:val="24"/>
            <w:szCs w:val="24"/>
          </w:rPr>
          <w:fldChar w:fldCharType="begin"/>
        </w:r>
        <w:r w:rsidRPr="006E2502">
          <w:rPr>
            <w:rFonts w:asciiTheme="minorHAnsi" w:hAnsiTheme="minorHAnsi"/>
            <w:noProof/>
            <w:webHidden/>
            <w:sz w:val="24"/>
            <w:szCs w:val="24"/>
          </w:rPr>
          <w:instrText xml:space="preserve"> PAGEREF _Toc438214109 \h </w:instrText>
        </w:r>
        <w:r w:rsidRPr="006E2502">
          <w:rPr>
            <w:rFonts w:asciiTheme="minorHAnsi" w:hAnsiTheme="minorHAnsi"/>
            <w:noProof/>
            <w:webHidden/>
            <w:sz w:val="24"/>
            <w:szCs w:val="24"/>
          </w:rPr>
        </w:r>
        <w:r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w:t>
        </w:r>
        <w:r w:rsidRPr="006E2502">
          <w:rPr>
            <w:rFonts w:asciiTheme="minorHAnsi" w:hAnsiTheme="minorHAnsi"/>
            <w:noProof/>
            <w:webHidden/>
            <w:sz w:val="24"/>
            <w:szCs w:val="24"/>
          </w:rPr>
          <w:fldChar w:fldCharType="end"/>
        </w:r>
      </w:hyperlink>
    </w:p>
    <w:p w14:paraId="0021AEF8" w14:textId="77777777" w:rsidR="00DA2CBC" w:rsidRPr="00D96D77" w:rsidRDefault="00DA2CBC" w:rsidP="00DA2CBC">
      <w:pPr>
        <w:rPr>
          <w:noProof/>
        </w:rPr>
      </w:pPr>
    </w:p>
    <w:p w14:paraId="2742112C" w14:textId="3032D66F" w:rsidR="00DA2CBC" w:rsidRPr="006E2502" w:rsidRDefault="00D223AA" w:rsidP="00DA2CBC">
      <w:pPr>
        <w:pStyle w:val="TOC1"/>
        <w:tabs>
          <w:tab w:val="right" w:leader="dot" w:pos="9016"/>
        </w:tabs>
        <w:spacing w:after="0" w:line="280" w:lineRule="atLeast"/>
        <w:rPr>
          <w:rFonts w:asciiTheme="minorHAnsi" w:hAnsiTheme="minorHAnsi"/>
          <w:noProof/>
          <w:sz w:val="24"/>
          <w:szCs w:val="24"/>
        </w:rPr>
      </w:pPr>
      <w:hyperlink w:anchor="_Toc438214111" w:history="1">
        <w:r w:rsidR="00DA2CBC" w:rsidRPr="006E2502">
          <w:rPr>
            <w:rStyle w:val="Hyperlink"/>
            <w:rFonts w:asciiTheme="minorHAnsi" w:hAnsiTheme="minorHAnsi"/>
            <w:noProof/>
            <w:sz w:val="24"/>
            <w:szCs w:val="24"/>
          </w:rPr>
          <w:t>ACRONYMS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4</w:t>
        </w:r>
        <w:r w:rsidR="00DA2CBC" w:rsidRPr="006E2502">
          <w:rPr>
            <w:rFonts w:asciiTheme="minorHAnsi" w:hAnsiTheme="minorHAnsi"/>
            <w:noProof/>
            <w:webHidden/>
            <w:sz w:val="24"/>
            <w:szCs w:val="24"/>
          </w:rPr>
          <w:fldChar w:fldCharType="end"/>
        </w:r>
      </w:hyperlink>
    </w:p>
    <w:p w14:paraId="2C999DDA"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1C498665" w14:textId="29592F73" w:rsidR="00DA2CBC" w:rsidRPr="007257DE" w:rsidRDefault="00D223AA"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12" w:history="1">
        <w:r w:rsidR="00DA2CBC" w:rsidRPr="007257DE">
          <w:rPr>
            <w:rStyle w:val="Hyperlink"/>
            <w:rFonts w:asciiTheme="minorHAnsi" w:hAnsiTheme="minorHAnsi"/>
            <w:b/>
            <w:noProof/>
            <w:sz w:val="24"/>
            <w:szCs w:val="24"/>
          </w:rPr>
          <w:t>1.0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EXECUTIVE</w:t>
        </w:r>
        <w:r w:rsidR="00DA2CBC" w:rsidRPr="007257DE">
          <w:rPr>
            <w:rStyle w:val="Hyperlink"/>
            <w:rFonts w:asciiTheme="minorHAnsi" w:hAnsiTheme="minorHAnsi"/>
            <w:b/>
            <w:noProof/>
            <w:spacing w:val="1"/>
            <w:sz w:val="24"/>
            <w:szCs w:val="24"/>
          </w:rPr>
          <w:t xml:space="preserve"> </w:t>
        </w:r>
        <w:r w:rsidR="00DA2CBC" w:rsidRPr="007257DE">
          <w:rPr>
            <w:rStyle w:val="Hyperlink"/>
            <w:rFonts w:asciiTheme="minorHAnsi" w:hAnsiTheme="minorHAnsi"/>
            <w:b/>
            <w:noProof/>
            <w:sz w:val="24"/>
            <w:szCs w:val="24"/>
          </w:rPr>
          <w:t>SUMMARY</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_Toc438214112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4</w:t>
        </w:r>
        <w:r w:rsidR="00DA2CBC" w:rsidRPr="007257DE">
          <w:rPr>
            <w:rFonts w:asciiTheme="minorHAnsi" w:hAnsiTheme="minorHAnsi"/>
            <w:b/>
            <w:noProof/>
            <w:webHidden/>
            <w:sz w:val="24"/>
            <w:szCs w:val="24"/>
          </w:rPr>
          <w:fldChar w:fldCharType="end"/>
        </w:r>
      </w:hyperlink>
    </w:p>
    <w:p w14:paraId="4BB58E22" w14:textId="5D7E216C"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3" w:history="1">
        <w:r w:rsidR="00DA2CBC" w:rsidRPr="006E2502">
          <w:rPr>
            <w:rStyle w:val="Hyperlink"/>
            <w:rFonts w:asciiTheme="minorHAnsi" w:hAnsiTheme="minorHAnsi"/>
            <w:noProof/>
            <w:sz w:val="24"/>
            <w:szCs w:val="24"/>
          </w:rPr>
          <w:t>1.1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Project Information Table</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_Toc438214113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w:t>
        </w:r>
        <w:r w:rsidR="00DA2CBC" w:rsidRPr="006E2502">
          <w:rPr>
            <w:rFonts w:asciiTheme="minorHAnsi" w:hAnsiTheme="minorHAnsi"/>
            <w:noProof/>
            <w:webHidden/>
            <w:sz w:val="24"/>
            <w:szCs w:val="24"/>
          </w:rPr>
          <w:fldChar w:fldCharType="end"/>
        </w:r>
      </w:hyperlink>
    </w:p>
    <w:p w14:paraId="0F1A8619" w14:textId="4AD5137C"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4" w:history="1">
        <w:r w:rsidR="00DA2CBC" w:rsidRPr="006E2502">
          <w:rPr>
            <w:rStyle w:val="Hyperlink"/>
            <w:rFonts w:asciiTheme="minorHAnsi" w:hAnsiTheme="minorHAnsi"/>
            <w:noProof/>
            <w:sz w:val="24"/>
            <w:szCs w:val="24"/>
            <w:u w:color="000000"/>
          </w:rPr>
          <w:t>1.2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 xml:space="preserve"> </w:t>
        </w:r>
        <w:r w:rsidR="00DA2CBC" w:rsidRPr="006E2502">
          <w:rPr>
            <w:rStyle w:val="Hyperlink"/>
            <w:rFonts w:asciiTheme="minorHAnsi" w:hAnsiTheme="minorHAnsi"/>
            <w:noProof/>
            <w:sz w:val="24"/>
            <w:szCs w:val="24"/>
          </w:rPr>
          <w:t>Brief Project</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Description</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_Toc438214114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w:t>
        </w:r>
        <w:r w:rsidR="00DA2CBC" w:rsidRPr="006E2502">
          <w:rPr>
            <w:rFonts w:asciiTheme="minorHAnsi" w:hAnsiTheme="minorHAnsi"/>
            <w:noProof/>
            <w:webHidden/>
            <w:sz w:val="24"/>
            <w:szCs w:val="24"/>
          </w:rPr>
          <w:fldChar w:fldCharType="end"/>
        </w:r>
      </w:hyperlink>
    </w:p>
    <w:p w14:paraId="07971519" w14:textId="6B59616C"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5" w:history="1">
        <w:r w:rsidR="00DA2CBC" w:rsidRPr="006E2502">
          <w:rPr>
            <w:rStyle w:val="Hyperlink"/>
            <w:rFonts w:asciiTheme="minorHAnsi" w:hAnsiTheme="minorHAnsi"/>
            <w:noProof/>
            <w:sz w:val="24"/>
            <w:szCs w:val="24"/>
          </w:rPr>
          <w:t>1.3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Project Progress</w:t>
        </w:r>
        <w:r w:rsidR="00DA2CBC" w:rsidRPr="006E2502">
          <w:rPr>
            <w:rStyle w:val="Hyperlink"/>
            <w:rFonts w:asciiTheme="minorHAnsi" w:hAnsiTheme="minorHAnsi"/>
            <w:noProof/>
            <w:spacing w:val="40"/>
            <w:sz w:val="24"/>
            <w:szCs w:val="24"/>
          </w:rPr>
          <w:t xml:space="preserve"> </w:t>
        </w:r>
        <w:r w:rsidR="00DA2CBC" w:rsidRPr="006E2502">
          <w:rPr>
            <w:rStyle w:val="Hyperlink"/>
            <w:rFonts w:asciiTheme="minorHAnsi" w:hAnsiTheme="minorHAnsi"/>
            <w:noProof/>
            <w:sz w:val="24"/>
            <w:szCs w:val="24"/>
          </w:rPr>
          <w:t>Summary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_Toc438214115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w:t>
        </w:r>
        <w:r w:rsidR="00DA2CBC" w:rsidRPr="006E2502">
          <w:rPr>
            <w:rFonts w:asciiTheme="minorHAnsi" w:hAnsiTheme="minorHAnsi"/>
            <w:noProof/>
            <w:webHidden/>
            <w:sz w:val="24"/>
            <w:szCs w:val="24"/>
          </w:rPr>
          <w:fldChar w:fldCharType="end"/>
        </w:r>
      </w:hyperlink>
    </w:p>
    <w:p w14:paraId="4A111368" w14:textId="5EFB6338"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6" w:history="1">
        <w:r w:rsidR="00DA2CBC" w:rsidRPr="006E2502">
          <w:rPr>
            <w:rStyle w:val="Hyperlink"/>
            <w:rFonts w:asciiTheme="minorHAnsi" w:hAnsiTheme="minorHAnsi"/>
            <w:noProof/>
            <w:sz w:val="24"/>
            <w:szCs w:val="24"/>
            <w:u w:color="000000"/>
          </w:rPr>
          <w:t>1.4</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 xml:space="preserve"> MTR Rating</w:t>
        </w:r>
        <w:r w:rsidR="00DA2CBC" w:rsidRPr="006E2502">
          <w:rPr>
            <w:rStyle w:val="Hyperlink"/>
            <w:rFonts w:asciiTheme="minorHAnsi" w:hAnsiTheme="minorHAnsi"/>
            <w:noProof/>
            <w:spacing w:val="30"/>
            <w:sz w:val="24"/>
            <w:szCs w:val="24"/>
            <w:u w:color="000000"/>
          </w:rPr>
          <w:t xml:space="preserve"> </w:t>
        </w:r>
        <w:r w:rsidR="00DA2CBC" w:rsidRPr="006E2502">
          <w:rPr>
            <w:rStyle w:val="Hyperlink"/>
            <w:rFonts w:asciiTheme="minorHAnsi" w:hAnsiTheme="minorHAnsi"/>
            <w:noProof/>
            <w:sz w:val="24"/>
            <w:szCs w:val="24"/>
            <w:u w:color="000000"/>
          </w:rPr>
          <w:t>Table</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_Toc438214116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8</w:t>
        </w:r>
        <w:r w:rsidR="00DA2CBC" w:rsidRPr="006E2502">
          <w:rPr>
            <w:rFonts w:asciiTheme="minorHAnsi" w:hAnsiTheme="minorHAnsi"/>
            <w:noProof/>
            <w:webHidden/>
            <w:sz w:val="24"/>
            <w:szCs w:val="24"/>
          </w:rPr>
          <w:fldChar w:fldCharType="end"/>
        </w:r>
      </w:hyperlink>
    </w:p>
    <w:p w14:paraId="0C2266E2" w14:textId="6D1A4644"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7" w:history="1">
        <w:r w:rsidR="00DA2CBC" w:rsidRPr="006E2502">
          <w:rPr>
            <w:rStyle w:val="Hyperlink"/>
            <w:rFonts w:asciiTheme="minorHAnsi" w:hAnsiTheme="minorHAnsi"/>
            <w:noProof/>
            <w:sz w:val="24"/>
            <w:szCs w:val="24"/>
          </w:rPr>
          <w:t>1.5</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Conclusions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_Toc438214117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10</w:t>
        </w:r>
        <w:r w:rsidR="00DA2CBC" w:rsidRPr="006E2502">
          <w:rPr>
            <w:rFonts w:asciiTheme="minorHAnsi" w:hAnsiTheme="minorHAnsi"/>
            <w:noProof/>
            <w:webHidden/>
            <w:sz w:val="24"/>
            <w:szCs w:val="24"/>
          </w:rPr>
          <w:fldChar w:fldCharType="end"/>
        </w:r>
      </w:hyperlink>
    </w:p>
    <w:p w14:paraId="1ED1A75F" w14:textId="24068043"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8" w:history="1">
        <w:r w:rsidR="00DA2CBC" w:rsidRPr="006E2502">
          <w:rPr>
            <w:rStyle w:val="Hyperlink"/>
            <w:rFonts w:asciiTheme="minorHAnsi" w:hAnsiTheme="minorHAnsi"/>
            <w:noProof/>
            <w:sz w:val="24"/>
            <w:szCs w:val="24"/>
          </w:rPr>
          <w:t>1.6</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Recommendations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_Toc438214118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15</w:t>
        </w:r>
        <w:r w:rsidR="00DA2CBC" w:rsidRPr="006E2502">
          <w:rPr>
            <w:rFonts w:asciiTheme="minorHAnsi" w:hAnsiTheme="minorHAnsi"/>
            <w:noProof/>
            <w:webHidden/>
            <w:sz w:val="24"/>
            <w:szCs w:val="24"/>
          </w:rPr>
          <w:fldChar w:fldCharType="end"/>
        </w:r>
      </w:hyperlink>
    </w:p>
    <w:p w14:paraId="6C0EB4FC"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0B4220B6" w14:textId="28735100" w:rsidR="00DA2CBC" w:rsidRPr="007257DE" w:rsidRDefault="00D223AA"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19" w:history="1">
        <w:r w:rsidR="00DA2CBC" w:rsidRPr="007257DE">
          <w:rPr>
            <w:rStyle w:val="Hyperlink"/>
            <w:rFonts w:asciiTheme="minorHAnsi" w:hAnsiTheme="minorHAnsi"/>
            <w:b/>
            <w:noProof/>
            <w:sz w:val="24"/>
            <w:szCs w:val="24"/>
          </w:rPr>
          <w:t>2.0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INTRODUCTION</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_Toc438214119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18</w:t>
        </w:r>
        <w:r w:rsidR="00DA2CBC" w:rsidRPr="007257DE">
          <w:rPr>
            <w:rFonts w:asciiTheme="minorHAnsi" w:hAnsiTheme="minorHAnsi"/>
            <w:b/>
            <w:noProof/>
            <w:webHidden/>
            <w:sz w:val="24"/>
            <w:szCs w:val="24"/>
          </w:rPr>
          <w:fldChar w:fldCharType="end"/>
        </w:r>
      </w:hyperlink>
    </w:p>
    <w:p w14:paraId="02ED8EA8" w14:textId="6AF72B7D"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0" w:history="1">
        <w:r w:rsidR="00DA2CBC" w:rsidRPr="006E2502">
          <w:rPr>
            <w:rStyle w:val="Hyperlink"/>
            <w:rFonts w:asciiTheme="minorHAnsi" w:hAnsiTheme="minorHAnsi"/>
            <w:noProof/>
            <w:sz w:val="24"/>
            <w:szCs w:val="24"/>
          </w:rPr>
          <w:t>2.1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Purpose of the</w:t>
        </w:r>
        <w:r w:rsidR="00DA2CBC" w:rsidRPr="006E2502">
          <w:rPr>
            <w:rStyle w:val="Hyperlink"/>
            <w:rFonts w:asciiTheme="minorHAnsi" w:hAnsiTheme="minorHAnsi"/>
            <w:noProof/>
            <w:spacing w:val="3"/>
            <w:sz w:val="24"/>
            <w:szCs w:val="24"/>
          </w:rPr>
          <w:t xml:space="preserve"> </w:t>
        </w:r>
        <w:r w:rsidR="00DA2CBC" w:rsidRPr="006E2502">
          <w:rPr>
            <w:rStyle w:val="Hyperlink"/>
            <w:rFonts w:asciiTheme="minorHAnsi" w:hAnsiTheme="minorHAnsi"/>
            <w:noProof/>
            <w:sz w:val="24"/>
            <w:szCs w:val="24"/>
          </w:rPr>
          <w:t>MTR</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_Toc438214120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18</w:t>
        </w:r>
        <w:r w:rsidR="00DA2CBC" w:rsidRPr="006E2502">
          <w:rPr>
            <w:rFonts w:asciiTheme="minorHAnsi" w:hAnsiTheme="minorHAnsi"/>
            <w:noProof/>
            <w:webHidden/>
            <w:sz w:val="24"/>
            <w:szCs w:val="24"/>
          </w:rPr>
          <w:fldChar w:fldCharType="end"/>
        </w:r>
      </w:hyperlink>
    </w:p>
    <w:p w14:paraId="6E8680C5" w14:textId="274C46FC"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1" w:history="1">
        <w:r w:rsidR="00DA2CBC" w:rsidRPr="006E2502">
          <w:rPr>
            <w:rStyle w:val="Hyperlink"/>
            <w:rFonts w:asciiTheme="minorHAnsi" w:hAnsiTheme="minorHAnsi"/>
            <w:noProof/>
            <w:sz w:val="24"/>
            <w:szCs w:val="24"/>
          </w:rPr>
          <w:t>2.2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Scope &amp;</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Methodology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19</w:t>
        </w:r>
        <w:r w:rsidR="00DA2CBC" w:rsidRPr="006E2502">
          <w:rPr>
            <w:rFonts w:asciiTheme="minorHAnsi" w:hAnsiTheme="minorHAnsi"/>
            <w:noProof/>
            <w:webHidden/>
            <w:sz w:val="24"/>
            <w:szCs w:val="24"/>
          </w:rPr>
          <w:fldChar w:fldCharType="end"/>
        </w:r>
      </w:hyperlink>
    </w:p>
    <w:p w14:paraId="3906F92F" w14:textId="344BECAB"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2" w:history="1">
        <w:r w:rsidR="00DA2CBC" w:rsidRPr="006E2502">
          <w:rPr>
            <w:rStyle w:val="Hyperlink"/>
            <w:rFonts w:asciiTheme="minorHAnsi" w:hAnsiTheme="minorHAnsi"/>
            <w:noProof/>
            <w:sz w:val="24"/>
            <w:szCs w:val="24"/>
          </w:rPr>
          <w:t>2.3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Structure of the evaluation</w:t>
        </w:r>
        <w:r w:rsidR="00DA2CBC" w:rsidRPr="006E2502">
          <w:rPr>
            <w:rStyle w:val="Hyperlink"/>
            <w:rFonts w:asciiTheme="minorHAnsi" w:hAnsiTheme="minorHAnsi"/>
            <w:noProof/>
            <w:spacing w:val="3"/>
            <w:sz w:val="24"/>
            <w:szCs w:val="24"/>
          </w:rPr>
          <w:t xml:space="preserve"> </w:t>
        </w:r>
        <w:r w:rsidR="00DA2CBC" w:rsidRPr="006E2502">
          <w:rPr>
            <w:rStyle w:val="Hyperlink"/>
            <w:rFonts w:asciiTheme="minorHAnsi" w:hAnsiTheme="minorHAnsi"/>
            <w:noProof/>
            <w:sz w:val="24"/>
            <w:szCs w:val="24"/>
          </w:rPr>
          <w:t>report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_Toc438214122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20</w:t>
        </w:r>
        <w:r w:rsidR="00DA2CBC" w:rsidRPr="006E2502">
          <w:rPr>
            <w:rFonts w:asciiTheme="minorHAnsi" w:hAnsiTheme="minorHAnsi"/>
            <w:noProof/>
            <w:webHidden/>
            <w:sz w:val="24"/>
            <w:szCs w:val="24"/>
          </w:rPr>
          <w:fldChar w:fldCharType="end"/>
        </w:r>
      </w:hyperlink>
    </w:p>
    <w:p w14:paraId="5B9254F7"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17D28038" w14:textId="5FC31BA9" w:rsidR="00DA2CBC" w:rsidRPr="007257DE" w:rsidRDefault="00D223AA"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23" w:history="1">
        <w:r w:rsidR="00DA2CBC" w:rsidRPr="007257DE">
          <w:rPr>
            <w:rStyle w:val="Hyperlink"/>
            <w:rFonts w:asciiTheme="minorHAnsi" w:hAnsiTheme="minorHAnsi"/>
            <w:b/>
            <w:noProof/>
            <w:sz w:val="24"/>
            <w:szCs w:val="24"/>
          </w:rPr>
          <w:t>3.0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PROJECT DESCRIPTION AND BACKGROUND</w:t>
        </w:r>
        <w:r w:rsidR="00DA2CBC" w:rsidRPr="007257DE">
          <w:rPr>
            <w:rStyle w:val="Hyperlink"/>
            <w:rFonts w:asciiTheme="minorHAnsi" w:hAnsiTheme="minorHAnsi"/>
            <w:b/>
            <w:noProof/>
            <w:spacing w:val="7"/>
            <w:sz w:val="24"/>
            <w:szCs w:val="24"/>
          </w:rPr>
          <w:t xml:space="preserve"> </w:t>
        </w:r>
        <w:r w:rsidR="00DA2CBC" w:rsidRPr="007257DE">
          <w:rPr>
            <w:rStyle w:val="Hyperlink"/>
            <w:rFonts w:asciiTheme="minorHAnsi" w:hAnsiTheme="minorHAnsi"/>
            <w:b/>
            <w:noProof/>
            <w:sz w:val="24"/>
            <w:szCs w:val="24"/>
          </w:rPr>
          <w:t>CONTEXT</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_Toc438214123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21</w:t>
        </w:r>
        <w:r w:rsidR="00DA2CBC" w:rsidRPr="007257DE">
          <w:rPr>
            <w:rFonts w:asciiTheme="minorHAnsi" w:hAnsiTheme="minorHAnsi"/>
            <w:b/>
            <w:noProof/>
            <w:webHidden/>
            <w:sz w:val="24"/>
            <w:szCs w:val="24"/>
          </w:rPr>
          <w:fldChar w:fldCharType="end"/>
        </w:r>
      </w:hyperlink>
    </w:p>
    <w:p w14:paraId="018D9AD2" w14:textId="5B08FD6E"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4" w:history="1">
        <w:r w:rsidR="00DA2CBC" w:rsidRPr="006E2502">
          <w:rPr>
            <w:rStyle w:val="Hyperlink"/>
            <w:rFonts w:asciiTheme="minorHAnsi" w:hAnsiTheme="minorHAnsi"/>
            <w:noProof/>
            <w:sz w:val="24"/>
            <w:szCs w:val="24"/>
          </w:rPr>
          <w:t>3.1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Development context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_Toc438214124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21</w:t>
        </w:r>
        <w:r w:rsidR="00DA2CBC" w:rsidRPr="006E2502">
          <w:rPr>
            <w:rFonts w:asciiTheme="minorHAnsi" w:hAnsiTheme="minorHAnsi"/>
            <w:noProof/>
            <w:webHidden/>
            <w:sz w:val="24"/>
            <w:szCs w:val="24"/>
          </w:rPr>
          <w:fldChar w:fldCharType="end"/>
        </w:r>
      </w:hyperlink>
    </w:p>
    <w:p w14:paraId="30791FCA" w14:textId="02EF5967"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5" w:history="1">
        <w:r w:rsidR="00DA2CBC" w:rsidRPr="006E2502">
          <w:rPr>
            <w:rStyle w:val="Hyperlink"/>
            <w:rFonts w:asciiTheme="minorHAnsi" w:hAnsiTheme="minorHAnsi"/>
            <w:noProof/>
            <w:sz w:val="24"/>
            <w:szCs w:val="24"/>
          </w:rPr>
          <w:t>3.2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Problems that the project sought to address: threats and barriers targeted</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_Toc438214125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23</w:t>
        </w:r>
        <w:r w:rsidR="00DA2CBC" w:rsidRPr="006E2502">
          <w:rPr>
            <w:rFonts w:asciiTheme="minorHAnsi" w:hAnsiTheme="minorHAnsi"/>
            <w:noProof/>
            <w:webHidden/>
            <w:sz w:val="24"/>
            <w:szCs w:val="24"/>
          </w:rPr>
          <w:fldChar w:fldCharType="end"/>
        </w:r>
      </w:hyperlink>
    </w:p>
    <w:p w14:paraId="31C55663" w14:textId="3345823C"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6" w:history="1">
        <w:r w:rsidR="00DA2CBC" w:rsidRPr="006E2502">
          <w:rPr>
            <w:rStyle w:val="Hyperlink"/>
            <w:rFonts w:asciiTheme="minorHAnsi" w:hAnsiTheme="minorHAnsi"/>
            <w:noProof/>
            <w:sz w:val="24"/>
            <w:szCs w:val="24"/>
          </w:rPr>
          <w:t xml:space="preserve">3.3  </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Description &amp; Strategy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_Toc438214126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24</w:t>
        </w:r>
        <w:r w:rsidR="00DA2CBC" w:rsidRPr="006E2502">
          <w:rPr>
            <w:rFonts w:asciiTheme="minorHAnsi" w:hAnsiTheme="minorHAnsi"/>
            <w:noProof/>
            <w:webHidden/>
            <w:sz w:val="24"/>
            <w:szCs w:val="24"/>
          </w:rPr>
          <w:fldChar w:fldCharType="end"/>
        </w:r>
      </w:hyperlink>
    </w:p>
    <w:p w14:paraId="7A8FD650" w14:textId="0CA20C06" w:rsidR="00DA2CBC" w:rsidRPr="006E2502" w:rsidRDefault="00D223AA" w:rsidP="00DA2CBC">
      <w:pPr>
        <w:pStyle w:val="TOC3"/>
        <w:tabs>
          <w:tab w:val="left" w:pos="1980"/>
          <w:tab w:val="right" w:leader="dot" w:pos="9016"/>
        </w:tabs>
        <w:spacing w:after="0" w:line="280" w:lineRule="atLeast"/>
        <w:ind w:left="1260"/>
        <w:rPr>
          <w:rFonts w:asciiTheme="minorHAnsi" w:hAnsiTheme="minorHAnsi"/>
          <w:noProof/>
          <w:sz w:val="24"/>
          <w:szCs w:val="24"/>
        </w:rPr>
      </w:pPr>
      <w:hyperlink w:anchor="_Toc438214127" w:history="1">
        <w:r w:rsidR="00DA2CBC" w:rsidRPr="006E2502">
          <w:rPr>
            <w:rStyle w:val="Hyperlink"/>
            <w:rFonts w:asciiTheme="minorHAnsi" w:hAnsiTheme="minorHAnsi"/>
            <w:noProof/>
            <w:sz w:val="24"/>
            <w:szCs w:val="24"/>
          </w:rPr>
          <w:t>3.3.1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 Description</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_Toc438214127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24</w:t>
        </w:r>
        <w:r w:rsidR="00DA2CBC" w:rsidRPr="006E2502">
          <w:rPr>
            <w:rFonts w:asciiTheme="minorHAnsi" w:hAnsiTheme="minorHAnsi"/>
            <w:noProof/>
            <w:webHidden/>
            <w:sz w:val="24"/>
            <w:szCs w:val="24"/>
          </w:rPr>
          <w:fldChar w:fldCharType="end"/>
        </w:r>
      </w:hyperlink>
    </w:p>
    <w:p w14:paraId="7B1DA20C" w14:textId="3FB3EC97" w:rsidR="00DA2CBC" w:rsidRPr="006E2502" w:rsidRDefault="00D223AA" w:rsidP="00DA2CBC">
      <w:pPr>
        <w:pStyle w:val="TOC3"/>
        <w:tabs>
          <w:tab w:val="left" w:pos="1980"/>
          <w:tab w:val="right" w:leader="dot" w:pos="9016"/>
        </w:tabs>
        <w:spacing w:after="0" w:line="280" w:lineRule="atLeast"/>
        <w:ind w:left="1260"/>
        <w:rPr>
          <w:rFonts w:asciiTheme="minorHAnsi" w:hAnsiTheme="minorHAnsi"/>
          <w:noProof/>
          <w:sz w:val="24"/>
          <w:szCs w:val="24"/>
        </w:rPr>
      </w:pPr>
      <w:hyperlink w:anchor="_Toc438214128" w:history="1">
        <w:r w:rsidR="00DA2CBC" w:rsidRPr="006E2502">
          <w:rPr>
            <w:rStyle w:val="Hyperlink"/>
            <w:rFonts w:asciiTheme="minorHAnsi" w:hAnsiTheme="minorHAnsi"/>
            <w:noProof/>
            <w:sz w:val="24"/>
            <w:szCs w:val="24"/>
          </w:rPr>
          <w:t>3.3.2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 Strategy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_Toc438214128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24</w:t>
        </w:r>
        <w:r w:rsidR="00DA2CBC" w:rsidRPr="006E2502">
          <w:rPr>
            <w:rFonts w:asciiTheme="minorHAnsi" w:hAnsiTheme="minorHAnsi"/>
            <w:noProof/>
            <w:webHidden/>
            <w:sz w:val="24"/>
            <w:szCs w:val="24"/>
          </w:rPr>
          <w:fldChar w:fldCharType="end"/>
        </w:r>
      </w:hyperlink>
    </w:p>
    <w:p w14:paraId="3ADEAD02" w14:textId="74882F59"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9" w:history="1">
        <w:r w:rsidR="00DA2CBC" w:rsidRPr="006E2502">
          <w:rPr>
            <w:rStyle w:val="Hyperlink"/>
            <w:rFonts w:asciiTheme="minorHAnsi" w:hAnsiTheme="minorHAnsi"/>
            <w:noProof/>
            <w:sz w:val="24"/>
            <w:szCs w:val="24"/>
          </w:rPr>
          <w:t xml:space="preserve">3.4  </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 Implementation</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Arrangements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_Toc438214129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27</w:t>
        </w:r>
        <w:r w:rsidR="00DA2CBC" w:rsidRPr="006E2502">
          <w:rPr>
            <w:rFonts w:asciiTheme="minorHAnsi" w:hAnsiTheme="minorHAnsi"/>
            <w:noProof/>
            <w:webHidden/>
            <w:sz w:val="24"/>
            <w:szCs w:val="24"/>
          </w:rPr>
          <w:fldChar w:fldCharType="end"/>
        </w:r>
      </w:hyperlink>
    </w:p>
    <w:p w14:paraId="0B9FE8F1" w14:textId="278D6903"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30" w:history="1">
        <w:r w:rsidR="00DA2CBC" w:rsidRPr="006E2502">
          <w:rPr>
            <w:rStyle w:val="Hyperlink"/>
            <w:rFonts w:asciiTheme="minorHAnsi" w:hAnsiTheme="minorHAnsi"/>
            <w:noProof/>
            <w:sz w:val="24"/>
            <w:szCs w:val="24"/>
          </w:rPr>
          <w:t xml:space="preserve">3.5  </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 timing and milestones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_Toc438214130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28</w:t>
        </w:r>
        <w:r w:rsidR="00DA2CBC" w:rsidRPr="006E2502">
          <w:rPr>
            <w:rFonts w:asciiTheme="minorHAnsi" w:hAnsiTheme="minorHAnsi"/>
            <w:noProof/>
            <w:webHidden/>
            <w:sz w:val="24"/>
            <w:szCs w:val="24"/>
          </w:rPr>
          <w:fldChar w:fldCharType="end"/>
        </w:r>
      </w:hyperlink>
    </w:p>
    <w:p w14:paraId="10B81668" w14:textId="77025F58"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31" w:history="1">
        <w:r w:rsidR="00DA2CBC" w:rsidRPr="006E2502">
          <w:rPr>
            <w:rStyle w:val="Hyperlink"/>
            <w:rFonts w:asciiTheme="minorHAnsi" w:hAnsiTheme="minorHAnsi"/>
            <w:noProof/>
            <w:sz w:val="24"/>
            <w:szCs w:val="24"/>
          </w:rPr>
          <w:t xml:space="preserve">3.6  </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Main</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stakeholders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29</w:t>
        </w:r>
        <w:r w:rsidR="00DA2CBC" w:rsidRPr="006E2502">
          <w:rPr>
            <w:rFonts w:asciiTheme="minorHAnsi" w:hAnsiTheme="minorHAnsi"/>
            <w:noProof/>
            <w:webHidden/>
            <w:sz w:val="24"/>
            <w:szCs w:val="24"/>
          </w:rPr>
          <w:fldChar w:fldCharType="end"/>
        </w:r>
      </w:hyperlink>
    </w:p>
    <w:p w14:paraId="014057BF"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1C72E433" w14:textId="3110A935" w:rsidR="00DA2CBC" w:rsidRPr="007257DE" w:rsidRDefault="00D223AA"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32" w:history="1">
        <w:r w:rsidR="00DA2CBC" w:rsidRPr="007257DE">
          <w:rPr>
            <w:rStyle w:val="Hyperlink"/>
            <w:rFonts w:asciiTheme="minorHAnsi" w:hAnsiTheme="minorHAnsi"/>
            <w:b/>
            <w:noProof/>
            <w:sz w:val="24"/>
            <w:szCs w:val="24"/>
          </w:rPr>
          <w:t>4.0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FINDINGS</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_Toc438214132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29</w:t>
        </w:r>
        <w:r w:rsidR="00DA2CBC" w:rsidRPr="007257DE">
          <w:rPr>
            <w:rFonts w:asciiTheme="minorHAnsi" w:hAnsiTheme="minorHAnsi"/>
            <w:b/>
            <w:noProof/>
            <w:webHidden/>
            <w:sz w:val="24"/>
            <w:szCs w:val="24"/>
          </w:rPr>
          <w:fldChar w:fldCharType="end"/>
        </w:r>
      </w:hyperlink>
    </w:p>
    <w:p w14:paraId="7EA939A3" w14:textId="67382201"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33" w:history="1">
        <w:r w:rsidR="00DA2CBC" w:rsidRPr="006E2502">
          <w:rPr>
            <w:rStyle w:val="Hyperlink"/>
            <w:rFonts w:asciiTheme="minorHAnsi" w:hAnsiTheme="minorHAnsi"/>
            <w:noProof/>
            <w:sz w:val="24"/>
            <w:szCs w:val="24"/>
          </w:rPr>
          <w:t>4.1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Project</w:t>
        </w:r>
        <w:r w:rsidR="00DA2CBC" w:rsidRPr="006E2502">
          <w:rPr>
            <w:rStyle w:val="Hyperlink"/>
            <w:rFonts w:asciiTheme="minorHAnsi" w:hAnsiTheme="minorHAnsi"/>
            <w:noProof/>
            <w:spacing w:val="3"/>
            <w:sz w:val="24"/>
            <w:szCs w:val="24"/>
          </w:rPr>
          <w:t xml:space="preserve"> </w:t>
        </w:r>
        <w:r w:rsidR="00DA2CBC" w:rsidRPr="006E2502">
          <w:rPr>
            <w:rStyle w:val="Hyperlink"/>
            <w:rFonts w:asciiTheme="minorHAnsi" w:hAnsiTheme="minorHAnsi"/>
            <w:noProof/>
            <w:sz w:val="24"/>
            <w:szCs w:val="24"/>
          </w:rPr>
          <w:t>Strategy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_Toc438214133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29</w:t>
        </w:r>
        <w:r w:rsidR="00DA2CBC" w:rsidRPr="006E2502">
          <w:rPr>
            <w:rFonts w:asciiTheme="minorHAnsi" w:hAnsiTheme="minorHAnsi"/>
            <w:noProof/>
            <w:webHidden/>
            <w:sz w:val="24"/>
            <w:szCs w:val="24"/>
          </w:rPr>
          <w:fldChar w:fldCharType="end"/>
        </w:r>
      </w:hyperlink>
    </w:p>
    <w:p w14:paraId="3D152800" w14:textId="6F7D72B4" w:rsidR="00DA2CBC" w:rsidRPr="006E2502" w:rsidRDefault="00D223AA" w:rsidP="00DA2CBC">
      <w:pPr>
        <w:pStyle w:val="TOC3"/>
        <w:tabs>
          <w:tab w:val="left" w:pos="1980"/>
          <w:tab w:val="right" w:leader="dot" w:pos="9016"/>
        </w:tabs>
        <w:spacing w:after="0" w:line="280" w:lineRule="atLeast"/>
        <w:ind w:left="1980" w:hanging="720"/>
        <w:rPr>
          <w:rFonts w:asciiTheme="minorHAnsi" w:hAnsiTheme="minorHAnsi"/>
          <w:noProof/>
          <w:sz w:val="24"/>
          <w:szCs w:val="24"/>
        </w:rPr>
      </w:pPr>
      <w:hyperlink w:anchor="_Toc438214134" w:history="1">
        <w:r w:rsidR="00DA2CBC" w:rsidRPr="006E2502">
          <w:rPr>
            <w:rStyle w:val="Hyperlink"/>
            <w:rFonts w:asciiTheme="minorHAnsi" w:hAnsiTheme="minorHAnsi"/>
            <w:noProof/>
            <w:sz w:val="24"/>
            <w:szCs w:val="24"/>
            <w:u w:color="000000"/>
          </w:rPr>
          <w:t>4.1.1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Project</w:t>
        </w:r>
        <w:r w:rsidR="00DA2CBC" w:rsidRPr="006E2502">
          <w:rPr>
            <w:rStyle w:val="Hyperlink"/>
            <w:rFonts w:asciiTheme="minorHAnsi" w:hAnsiTheme="minorHAnsi"/>
            <w:noProof/>
            <w:spacing w:val="24"/>
            <w:sz w:val="24"/>
            <w:szCs w:val="24"/>
            <w:u w:color="000000"/>
          </w:rPr>
          <w:t xml:space="preserve"> </w:t>
        </w:r>
        <w:r w:rsidR="00DA2CBC" w:rsidRPr="006E2502">
          <w:rPr>
            <w:rStyle w:val="Hyperlink"/>
            <w:rFonts w:asciiTheme="minorHAnsi" w:hAnsiTheme="minorHAnsi"/>
            <w:noProof/>
            <w:sz w:val="24"/>
            <w:szCs w:val="24"/>
            <w:u w:color="000000"/>
          </w:rPr>
          <w:t>Design</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_Toc438214134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29</w:t>
        </w:r>
        <w:r w:rsidR="00DA2CBC" w:rsidRPr="006E2502">
          <w:rPr>
            <w:rFonts w:asciiTheme="minorHAnsi" w:hAnsiTheme="minorHAnsi"/>
            <w:noProof/>
            <w:webHidden/>
            <w:sz w:val="24"/>
            <w:szCs w:val="24"/>
          </w:rPr>
          <w:fldChar w:fldCharType="end"/>
        </w:r>
      </w:hyperlink>
    </w:p>
    <w:p w14:paraId="6FAC5AF1" w14:textId="3AA64446" w:rsidR="00DA2CBC" w:rsidRPr="006E2502" w:rsidRDefault="00D223AA" w:rsidP="00DA2CBC">
      <w:pPr>
        <w:pStyle w:val="TOC3"/>
        <w:tabs>
          <w:tab w:val="left" w:pos="1980"/>
          <w:tab w:val="right" w:leader="dot" w:pos="9016"/>
        </w:tabs>
        <w:spacing w:after="0" w:line="280" w:lineRule="atLeast"/>
        <w:ind w:left="1980" w:hanging="720"/>
        <w:rPr>
          <w:rFonts w:asciiTheme="minorHAnsi" w:hAnsiTheme="minorHAnsi"/>
          <w:noProof/>
          <w:sz w:val="24"/>
          <w:szCs w:val="24"/>
        </w:rPr>
      </w:pPr>
      <w:hyperlink w:anchor="_Toc438214135" w:history="1">
        <w:r w:rsidR="00DA2CBC" w:rsidRPr="006E2502">
          <w:rPr>
            <w:rStyle w:val="Hyperlink"/>
            <w:rFonts w:asciiTheme="minorHAnsi" w:hAnsiTheme="minorHAnsi"/>
            <w:noProof/>
            <w:sz w:val="24"/>
            <w:szCs w:val="24"/>
            <w:u w:color="000000"/>
          </w:rPr>
          <w:t>4.1.2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Analysis of the Results</w:t>
        </w:r>
        <w:r w:rsidR="00DA2CBC" w:rsidRPr="006E2502">
          <w:rPr>
            <w:rStyle w:val="Hyperlink"/>
            <w:rFonts w:asciiTheme="minorHAnsi" w:hAnsiTheme="minorHAnsi"/>
            <w:noProof/>
            <w:spacing w:val="44"/>
            <w:sz w:val="24"/>
            <w:szCs w:val="24"/>
            <w:u w:color="000000"/>
          </w:rPr>
          <w:t xml:space="preserve"> </w:t>
        </w:r>
        <w:r w:rsidR="00DA2CBC" w:rsidRPr="006E2502">
          <w:rPr>
            <w:rStyle w:val="Hyperlink"/>
            <w:rFonts w:asciiTheme="minorHAnsi" w:hAnsiTheme="minorHAnsi"/>
            <w:noProof/>
            <w:sz w:val="24"/>
            <w:szCs w:val="24"/>
            <w:u w:color="000000"/>
          </w:rPr>
          <w:t>Framework (RF)</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_Toc438214135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29</w:t>
        </w:r>
        <w:r w:rsidR="00DA2CBC" w:rsidRPr="006E2502">
          <w:rPr>
            <w:rFonts w:asciiTheme="minorHAnsi" w:hAnsiTheme="minorHAnsi"/>
            <w:noProof/>
            <w:webHidden/>
            <w:sz w:val="24"/>
            <w:szCs w:val="24"/>
          </w:rPr>
          <w:fldChar w:fldCharType="end"/>
        </w:r>
      </w:hyperlink>
    </w:p>
    <w:p w14:paraId="4229D2AD" w14:textId="17960607"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36" w:history="1">
        <w:r w:rsidR="00DA2CBC" w:rsidRPr="006E2502">
          <w:rPr>
            <w:rStyle w:val="Hyperlink"/>
            <w:rFonts w:asciiTheme="minorHAnsi" w:hAnsiTheme="minorHAnsi"/>
            <w:noProof/>
            <w:sz w:val="24"/>
            <w:szCs w:val="24"/>
          </w:rPr>
          <w:t>4.2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Progress Towards</w:t>
        </w:r>
        <w:r w:rsidR="00DA2CBC" w:rsidRPr="006E2502">
          <w:rPr>
            <w:rStyle w:val="Hyperlink"/>
            <w:rFonts w:asciiTheme="minorHAnsi" w:hAnsiTheme="minorHAnsi"/>
            <w:noProof/>
            <w:spacing w:val="2"/>
            <w:sz w:val="24"/>
            <w:szCs w:val="24"/>
          </w:rPr>
          <w:t xml:space="preserve"> </w:t>
        </w:r>
        <w:r w:rsidR="00DA2CBC" w:rsidRPr="006E2502">
          <w:rPr>
            <w:rStyle w:val="Hyperlink"/>
            <w:rFonts w:asciiTheme="minorHAnsi" w:hAnsiTheme="minorHAnsi"/>
            <w:noProof/>
            <w:sz w:val="24"/>
            <w:szCs w:val="24"/>
          </w:rPr>
          <w:t>Results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_Toc438214136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30</w:t>
        </w:r>
        <w:r w:rsidR="00DA2CBC" w:rsidRPr="006E2502">
          <w:rPr>
            <w:rFonts w:asciiTheme="minorHAnsi" w:hAnsiTheme="minorHAnsi"/>
            <w:noProof/>
            <w:webHidden/>
            <w:sz w:val="24"/>
            <w:szCs w:val="24"/>
          </w:rPr>
          <w:fldChar w:fldCharType="end"/>
        </w:r>
      </w:hyperlink>
    </w:p>
    <w:p w14:paraId="59840BE4" w14:textId="7171F0CA"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37" w:history="1">
        <w:r w:rsidR="00DA2CBC" w:rsidRPr="006E2502">
          <w:rPr>
            <w:rStyle w:val="Hyperlink"/>
            <w:rFonts w:asciiTheme="minorHAnsi" w:hAnsiTheme="minorHAnsi"/>
            <w:noProof/>
            <w:sz w:val="24"/>
            <w:szCs w:val="24"/>
            <w:u w:color="000000"/>
          </w:rPr>
          <w:t>4.2.1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Progress towards outcomes</w:t>
        </w:r>
        <w:r w:rsidR="00DA2CBC" w:rsidRPr="006E2502">
          <w:rPr>
            <w:rStyle w:val="Hyperlink"/>
            <w:rFonts w:asciiTheme="minorHAnsi" w:hAnsiTheme="minorHAnsi"/>
            <w:noProof/>
            <w:spacing w:val="57"/>
            <w:sz w:val="24"/>
            <w:szCs w:val="24"/>
            <w:u w:color="000000"/>
          </w:rPr>
          <w:t xml:space="preserve"> </w:t>
        </w:r>
        <w:r w:rsidR="00DA2CBC" w:rsidRPr="006E2502">
          <w:rPr>
            <w:rStyle w:val="Hyperlink"/>
            <w:rFonts w:asciiTheme="minorHAnsi" w:hAnsiTheme="minorHAnsi"/>
            <w:noProof/>
            <w:sz w:val="24"/>
            <w:szCs w:val="24"/>
            <w:u w:color="000000"/>
          </w:rPr>
          <w:t>analysis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_Toc438214137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30</w:t>
        </w:r>
        <w:r w:rsidR="00DA2CBC" w:rsidRPr="006E2502">
          <w:rPr>
            <w:rFonts w:asciiTheme="minorHAnsi" w:hAnsiTheme="minorHAnsi"/>
            <w:noProof/>
            <w:webHidden/>
            <w:sz w:val="24"/>
            <w:szCs w:val="24"/>
          </w:rPr>
          <w:fldChar w:fldCharType="end"/>
        </w:r>
      </w:hyperlink>
    </w:p>
    <w:p w14:paraId="39C909E3" w14:textId="3B2F62B4"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38" w:history="1">
        <w:r w:rsidR="00DA2CBC" w:rsidRPr="006E2502">
          <w:rPr>
            <w:rStyle w:val="Hyperlink"/>
            <w:rFonts w:asciiTheme="minorHAnsi" w:hAnsiTheme="minorHAnsi"/>
            <w:noProof/>
            <w:sz w:val="24"/>
            <w:szCs w:val="24"/>
          </w:rPr>
          <w:t>4.2.2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Progress towards Project Objective</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_Toc438214138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32</w:t>
        </w:r>
        <w:r w:rsidR="00DA2CBC" w:rsidRPr="006E2502">
          <w:rPr>
            <w:rFonts w:asciiTheme="minorHAnsi" w:hAnsiTheme="minorHAnsi"/>
            <w:noProof/>
            <w:webHidden/>
            <w:sz w:val="24"/>
            <w:szCs w:val="24"/>
          </w:rPr>
          <w:fldChar w:fldCharType="end"/>
        </w:r>
      </w:hyperlink>
    </w:p>
    <w:p w14:paraId="708D1E0E" w14:textId="77777777"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39" w:history="1">
        <w:r w:rsidR="00DA2CBC" w:rsidRPr="006E2502">
          <w:rPr>
            <w:rStyle w:val="Hyperlink"/>
            <w:rFonts w:asciiTheme="minorHAnsi" w:hAnsiTheme="minorHAnsi"/>
            <w:noProof/>
            <w:sz w:val="24"/>
            <w:szCs w:val="24"/>
          </w:rPr>
          <w:t>4.2.3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Progress toward Project Outcome</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_Toc438214139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32</w:t>
        </w:r>
        <w:r w:rsidR="00DA2CBC" w:rsidRPr="006E2502">
          <w:rPr>
            <w:rFonts w:asciiTheme="minorHAnsi" w:hAnsiTheme="minorHAnsi"/>
            <w:noProof/>
            <w:webHidden/>
            <w:sz w:val="24"/>
            <w:szCs w:val="24"/>
          </w:rPr>
          <w:fldChar w:fldCharType="end"/>
        </w:r>
      </w:hyperlink>
    </w:p>
    <w:p w14:paraId="70C7020F" w14:textId="23EA6DD5"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40" w:history="1">
        <w:r w:rsidR="00DA2CBC" w:rsidRPr="006E2502">
          <w:rPr>
            <w:rStyle w:val="Hyperlink"/>
            <w:rFonts w:asciiTheme="minorHAnsi" w:hAnsiTheme="minorHAnsi"/>
            <w:noProof/>
            <w:sz w:val="24"/>
            <w:szCs w:val="24"/>
          </w:rPr>
          <w:t>4.3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Project Implementation and Adaptive</w:t>
        </w:r>
        <w:r w:rsidR="00DA2CBC" w:rsidRPr="006E2502">
          <w:rPr>
            <w:rStyle w:val="Hyperlink"/>
            <w:rFonts w:asciiTheme="minorHAnsi" w:hAnsiTheme="minorHAnsi"/>
            <w:noProof/>
            <w:spacing w:val="3"/>
            <w:sz w:val="24"/>
            <w:szCs w:val="24"/>
          </w:rPr>
          <w:t xml:space="preserve"> </w:t>
        </w:r>
        <w:r w:rsidR="00DA2CBC" w:rsidRPr="006E2502">
          <w:rPr>
            <w:rStyle w:val="Hyperlink"/>
            <w:rFonts w:asciiTheme="minorHAnsi" w:hAnsiTheme="minorHAnsi"/>
            <w:noProof/>
            <w:sz w:val="24"/>
            <w:szCs w:val="24"/>
          </w:rPr>
          <w:t>Management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_Toc438214140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59</w:t>
        </w:r>
        <w:r w:rsidR="00DA2CBC" w:rsidRPr="006E2502">
          <w:rPr>
            <w:rFonts w:asciiTheme="minorHAnsi" w:hAnsiTheme="minorHAnsi"/>
            <w:noProof/>
            <w:webHidden/>
            <w:sz w:val="24"/>
            <w:szCs w:val="24"/>
          </w:rPr>
          <w:fldChar w:fldCharType="end"/>
        </w:r>
      </w:hyperlink>
    </w:p>
    <w:p w14:paraId="1DA6E6C6" w14:textId="73844111"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1" w:history="1">
        <w:r w:rsidR="00DA2CBC" w:rsidRPr="006E2502">
          <w:rPr>
            <w:rStyle w:val="Hyperlink"/>
            <w:rFonts w:asciiTheme="minorHAnsi" w:hAnsiTheme="minorHAnsi"/>
            <w:noProof/>
            <w:sz w:val="24"/>
            <w:szCs w:val="24"/>
            <w:u w:color="000000"/>
          </w:rPr>
          <w:t>4.3.1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Management</w:t>
        </w:r>
        <w:r w:rsidR="00DA2CBC" w:rsidRPr="006E2502">
          <w:rPr>
            <w:rStyle w:val="Hyperlink"/>
            <w:rFonts w:asciiTheme="minorHAnsi" w:hAnsiTheme="minorHAnsi"/>
            <w:noProof/>
            <w:spacing w:val="42"/>
            <w:sz w:val="24"/>
            <w:szCs w:val="24"/>
            <w:u w:color="000000"/>
          </w:rPr>
          <w:t xml:space="preserve"> </w:t>
        </w:r>
        <w:r w:rsidR="00DA2CBC" w:rsidRPr="006E2502">
          <w:rPr>
            <w:rStyle w:val="Hyperlink"/>
            <w:rFonts w:asciiTheme="minorHAnsi" w:hAnsiTheme="minorHAnsi"/>
            <w:noProof/>
            <w:sz w:val="24"/>
            <w:szCs w:val="24"/>
            <w:u w:color="000000"/>
          </w:rPr>
          <w:t>Arrangements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59</w:t>
        </w:r>
        <w:r w:rsidR="00DA2CBC" w:rsidRPr="006E2502">
          <w:rPr>
            <w:rFonts w:asciiTheme="minorHAnsi" w:hAnsiTheme="minorHAnsi"/>
            <w:noProof/>
            <w:webHidden/>
            <w:sz w:val="24"/>
            <w:szCs w:val="24"/>
          </w:rPr>
          <w:fldChar w:fldCharType="end"/>
        </w:r>
      </w:hyperlink>
    </w:p>
    <w:p w14:paraId="26EFEE02" w14:textId="33C12E53"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2" w:history="1">
        <w:r w:rsidR="00DA2CBC" w:rsidRPr="006E2502">
          <w:rPr>
            <w:rStyle w:val="Hyperlink"/>
            <w:rFonts w:asciiTheme="minorHAnsi" w:hAnsiTheme="minorHAnsi"/>
            <w:noProof/>
            <w:sz w:val="24"/>
            <w:szCs w:val="24"/>
            <w:u w:color="000000"/>
          </w:rPr>
          <w:t>4.3.2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Work planning</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_Toc438214142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59</w:t>
        </w:r>
        <w:r w:rsidR="00DA2CBC" w:rsidRPr="006E2502">
          <w:rPr>
            <w:rFonts w:asciiTheme="minorHAnsi" w:hAnsiTheme="minorHAnsi"/>
            <w:noProof/>
            <w:webHidden/>
            <w:sz w:val="24"/>
            <w:szCs w:val="24"/>
          </w:rPr>
          <w:fldChar w:fldCharType="end"/>
        </w:r>
      </w:hyperlink>
    </w:p>
    <w:p w14:paraId="5D8A7F6B" w14:textId="151AF774"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3" w:history="1">
        <w:r w:rsidR="00DA2CBC" w:rsidRPr="006E2502">
          <w:rPr>
            <w:rStyle w:val="Hyperlink"/>
            <w:rFonts w:asciiTheme="minorHAnsi" w:hAnsiTheme="minorHAnsi"/>
            <w:noProof/>
            <w:sz w:val="24"/>
            <w:szCs w:val="24"/>
            <w:u w:color="000000"/>
          </w:rPr>
          <w:t>4.3.3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Financial Management &amp; Co-Financing</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_Toc438214143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59</w:t>
        </w:r>
        <w:r w:rsidR="00DA2CBC" w:rsidRPr="006E2502">
          <w:rPr>
            <w:rFonts w:asciiTheme="minorHAnsi" w:hAnsiTheme="minorHAnsi"/>
            <w:noProof/>
            <w:webHidden/>
            <w:sz w:val="24"/>
            <w:szCs w:val="24"/>
          </w:rPr>
          <w:fldChar w:fldCharType="end"/>
        </w:r>
      </w:hyperlink>
    </w:p>
    <w:p w14:paraId="25470AA8" w14:textId="4693D3B0"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4" w:history="1">
        <w:r w:rsidR="00DA2CBC" w:rsidRPr="006E2502">
          <w:rPr>
            <w:rStyle w:val="Hyperlink"/>
            <w:rFonts w:asciiTheme="minorHAnsi" w:hAnsiTheme="minorHAnsi"/>
            <w:noProof/>
            <w:sz w:val="24"/>
            <w:szCs w:val="24"/>
            <w:u w:color="000000"/>
          </w:rPr>
          <w:t>4.3.4</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Project-level monitoring and evaluation</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_Toc438214144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61</w:t>
        </w:r>
        <w:r w:rsidR="00DA2CBC" w:rsidRPr="006E2502">
          <w:rPr>
            <w:rFonts w:asciiTheme="minorHAnsi" w:hAnsiTheme="minorHAnsi"/>
            <w:noProof/>
            <w:webHidden/>
            <w:sz w:val="24"/>
            <w:szCs w:val="24"/>
          </w:rPr>
          <w:fldChar w:fldCharType="end"/>
        </w:r>
      </w:hyperlink>
    </w:p>
    <w:p w14:paraId="3170A041" w14:textId="302CE9C5"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5" w:history="1">
        <w:r w:rsidR="00DA2CBC" w:rsidRPr="006E2502">
          <w:rPr>
            <w:rStyle w:val="Hyperlink"/>
            <w:rFonts w:asciiTheme="minorHAnsi" w:hAnsiTheme="minorHAnsi"/>
            <w:noProof/>
            <w:sz w:val="24"/>
            <w:szCs w:val="24"/>
            <w:u w:color="000000"/>
          </w:rPr>
          <w:t>4.3.5</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Stakeholder</w:t>
        </w:r>
        <w:r w:rsidR="00DA2CBC" w:rsidRPr="006E2502">
          <w:rPr>
            <w:rStyle w:val="Hyperlink"/>
            <w:rFonts w:asciiTheme="minorHAnsi" w:hAnsiTheme="minorHAnsi"/>
            <w:noProof/>
            <w:spacing w:val="39"/>
            <w:sz w:val="24"/>
            <w:szCs w:val="24"/>
            <w:u w:color="000000"/>
          </w:rPr>
          <w:t xml:space="preserve"> </w:t>
        </w:r>
        <w:r w:rsidR="00DA2CBC" w:rsidRPr="006E2502">
          <w:rPr>
            <w:rStyle w:val="Hyperlink"/>
            <w:rFonts w:asciiTheme="minorHAnsi" w:hAnsiTheme="minorHAnsi"/>
            <w:noProof/>
            <w:sz w:val="24"/>
            <w:szCs w:val="24"/>
            <w:u w:color="000000"/>
          </w:rPr>
          <w:t>engagement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_Toc438214145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63</w:t>
        </w:r>
        <w:r w:rsidR="00DA2CBC" w:rsidRPr="006E2502">
          <w:rPr>
            <w:rFonts w:asciiTheme="minorHAnsi" w:hAnsiTheme="minorHAnsi"/>
            <w:noProof/>
            <w:webHidden/>
            <w:sz w:val="24"/>
            <w:szCs w:val="24"/>
          </w:rPr>
          <w:fldChar w:fldCharType="end"/>
        </w:r>
      </w:hyperlink>
    </w:p>
    <w:p w14:paraId="48C0B38E" w14:textId="4610F472"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6" w:history="1">
        <w:r w:rsidR="00DA2CBC" w:rsidRPr="006E2502">
          <w:rPr>
            <w:rStyle w:val="Hyperlink"/>
            <w:rFonts w:asciiTheme="minorHAnsi" w:hAnsiTheme="minorHAnsi"/>
            <w:noProof/>
            <w:sz w:val="24"/>
            <w:szCs w:val="24"/>
            <w:u w:color="000000"/>
          </w:rPr>
          <w:t>4.3.6</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Reporting, including GEF Tracking Tools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_Toc438214146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64</w:t>
        </w:r>
        <w:r w:rsidR="00DA2CBC" w:rsidRPr="006E2502">
          <w:rPr>
            <w:rFonts w:asciiTheme="minorHAnsi" w:hAnsiTheme="minorHAnsi"/>
            <w:noProof/>
            <w:webHidden/>
            <w:sz w:val="24"/>
            <w:szCs w:val="24"/>
          </w:rPr>
          <w:fldChar w:fldCharType="end"/>
        </w:r>
      </w:hyperlink>
    </w:p>
    <w:p w14:paraId="23B5358A" w14:textId="137E9701"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7" w:history="1">
        <w:r w:rsidR="00DA2CBC" w:rsidRPr="006E2502">
          <w:rPr>
            <w:rStyle w:val="Hyperlink"/>
            <w:rFonts w:asciiTheme="minorHAnsi" w:hAnsiTheme="minorHAnsi"/>
            <w:noProof/>
            <w:sz w:val="24"/>
            <w:szCs w:val="24"/>
            <w:u w:color="000000"/>
          </w:rPr>
          <w:t>4.3.7</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Communications &amp; Knowledge Management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_Toc438214147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64</w:t>
        </w:r>
        <w:r w:rsidR="00DA2CBC" w:rsidRPr="006E2502">
          <w:rPr>
            <w:rFonts w:asciiTheme="minorHAnsi" w:hAnsiTheme="minorHAnsi"/>
            <w:noProof/>
            <w:webHidden/>
            <w:sz w:val="24"/>
            <w:szCs w:val="24"/>
          </w:rPr>
          <w:fldChar w:fldCharType="end"/>
        </w:r>
      </w:hyperlink>
    </w:p>
    <w:p w14:paraId="79D3B8A2" w14:textId="77777777" w:rsidR="00DA2CBC" w:rsidRDefault="00DA2CBC" w:rsidP="00DA2CBC">
      <w:pPr>
        <w:pStyle w:val="TOC2"/>
        <w:tabs>
          <w:tab w:val="left" w:pos="880"/>
          <w:tab w:val="right" w:leader="dot" w:pos="9016"/>
        </w:tabs>
        <w:spacing w:after="0" w:line="280" w:lineRule="atLeast"/>
        <w:ind w:left="1260" w:hanging="540"/>
        <w:rPr>
          <w:rStyle w:val="Hyperlink"/>
          <w:rFonts w:asciiTheme="minorHAnsi" w:hAnsiTheme="minorHAnsi"/>
          <w:noProof/>
          <w:sz w:val="24"/>
          <w:szCs w:val="24"/>
        </w:rPr>
      </w:pPr>
    </w:p>
    <w:p w14:paraId="4A5F2652" w14:textId="77777777" w:rsidR="00DA2CBC" w:rsidRDefault="00DA2CBC" w:rsidP="00DA2CBC">
      <w:pPr>
        <w:pStyle w:val="TOC2"/>
        <w:tabs>
          <w:tab w:val="left" w:pos="880"/>
          <w:tab w:val="right" w:leader="dot" w:pos="9016"/>
        </w:tabs>
        <w:spacing w:after="0" w:line="280" w:lineRule="atLeast"/>
        <w:ind w:left="1260" w:hanging="540"/>
        <w:rPr>
          <w:rStyle w:val="Hyperlink"/>
          <w:rFonts w:asciiTheme="minorHAnsi" w:hAnsiTheme="minorHAnsi"/>
          <w:noProof/>
          <w:sz w:val="24"/>
          <w:szCs w:val="24"/>
        </w:rPr>
      </w:pPr>
    </w:p>
    <w:p w14:paraId="3F4E0137" w14:textId="7A73AFD1" w:rsidR="00DA2CBC" w:rsidRPr="006E2502" w:rsidRDefault="00D223AA"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48" w:history="1">
        <w:r w:rsidR="00DA2CBC" w:rsidRPr="006E2502">
          <w:rPr>
            <w:rStyle w:val="Hyperlink"/>
            <w:rFonts w:asciiTheme="minorHAnsi" w:hAnsiTheme="minorHAnsi"/>
            <w:noProof/>
            <w:sz w:val="24"/>
            <w:szCs w:val="24"/>
          </w:rPr>
          <w:t>4.4</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_Toc438214148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65</w:t>
        </w:r>
        <w:r w:rsidR="00DA2CBC" w:rsidRPr="006E2502">
          <w:rPr>
            <w:rFonts w:asciiTheme="minorHAnsi" w:hAnsiTheme="minorHAnsi"/>
            <w:noProof/>
            <w:webHidden/>
            <w:sz w:val="24"/>
            <w:szCs w:val="24"/>
          </w:rPr>
          <w:fldChar w:fldCharType="end"/>
        </w:r>
      </w:hyperlink>
    </w:p>
    <w:p w14:paraId="2E916443" w14:textId="432CD671"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9" w:history="1">
        <w:r w:rsidR="00DA2CBC" w:rsidRPr="006E2502">
          <w:rPr>
            <w:rStyle w:val="Hyperlink"/>
            <w:rFonts w:asciiTheme="minorHAnsi" w:hAnsiTheme="minorHAnsi"/>
            <w:noProof/>
            <w:sz w:val="24"/>
            <w:szCs w:val="24"/>
            <w:u w:color="000000"/>
          </w:rPr>
          <w:t>4.4.1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Financial risks to</w:t>
        </w:r>
        <w:r w:rsidR="00DA2CBC" w:rsidRPr="006E2502">
          <w:rPr>
            <w:rStyle w:val="Hyperlink"/>
            <w:rFonts w:asciiTheme="minorHAnsi" w:hAnsiTheme="minorHAnsi"/>
            <w:noProof/>
            <w:spacing w:val="43"/>
            <w:sz w:val="24"/>
            <w:szCs w:val="24"/>
            <w:u w:color="000000"/>
          </w:rPr>
          <w:t xml:space="preserve"> </w:t>
        </w:r>
        <w:r w:rsidR="00DA2CBC" w:rsidRPr="006E2502">
          <w:rPr>
            <w:rStyle w:val="Hyperlink"/>
            <w:rFonts w:asciiTheme="minorHAnsi" w:hAnsiTheme="minorHAnsi"/>
            <w:noProof/>
            <w:sz w:val="24"/>
            <w:szCs w:val="24"/>
            <w:u w:color="000000"/>
          </w:rPr>
          <w:t>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_Toc438214149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65</w:t>
        </w:r>
        <w:r w:rsidR="00DA2CBC" w:rsidRPr="006E2502">
          <w:rPr>
            <w:rFonts w:asciiTheme="minorHAnsi" w:hAnsiTheme="minorHAnsi"/>
            <w:noProof/>
            <w:webHidden/>
            <w:sz w:val="24"/>
            <w:szCs w:val="24"/>
          </w:rPr>
          <w:fldChar w:fldCharType="end"/>
        </w:r>
      </w:hyperlink>
    </w:p>
    <w:p w14:paraId="1AC02A8B" w14:textId="2A2B8E16"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50" w:history="1">
        <w:r w:rsidR="00DA2CBC" w:rsidRPr="006E2502">
          <w:rPr>
            <w:rStyle w:val="Hyperlink"/>
            <w:rFonts w:asciiTheme="minorHAnsi" w:hAnsiTheme="minorHAnsi"/>
            <w:noProof/>
            <w:sz w:val="24"/>
            <w:szCs w:val="24"/>
            <w:u w:color="000000"/>
          </w:rPr>
          <w:t>4.4.2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Socio-economic risks to</w:t>
        </w:r>
        <w:r w:rsidR="00DA2CBC" w:rsidRPr="006E2502">
          <w:rPr>
            <w:rStyle w:val="Hyperlink"/>
            <w:rFonts w:asciiTheme="minorHAnsi" w:hAnsiTheme="minorHAnsi"/>
            <w:noProof/>
            <w:spacing w:val="53"/>
            <w:sz w:val="24"/>
            <w:szCs w:val="24"/>
            <w:u w:color="000000"/>
          </w:rPr>
          <w:t xml:space="preserve"> </w:t>
        </w:r>
        <w:r w:rsidR="00DA2CBC" w:rsidRPr="006E2502">
          <w:rPr>
            <w:rStyle w:val="Hyperlink"/>
            <w:rFonts w:asciiTheme="minorHAnsi" w:hAnsiTheme="minorHAnsi"/>
            <w:noProof/>
            <w:sz w:val="24"/>
            <w:szCs w:val="24"/>
            <w:u w:color="000000"/>
          </w:rPr>
          <w:t>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_Toc438214150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66</w:t>
        </w:r>
        <w:r w:rsidR="00DA2CBC" w:rsidRPr="006E2502">
          <w:rPr>
            <w:rFonts w:asciiTheme="minorHAnsi" w:hAnsiTheme="minorHAnsi"/>
            <w:noProof/>
            <w:webHidden/>
            <w:sz w:val="24"/>
            <w:szCs w:val="24"/>
          </w:rPr>
          <w:fldChar w:fldCharType="end"/>
        </w:r>
      </w:hyperlink>
    </w:p>
    <w:p w14:paraId="592CE5EB" w14:textId="63F69E15"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51" w:history="1">
        <w:r w:rsidR="00DA2CBC" w:rsidRPr="006E2502">
          <w:rPr>
            <w:rStyle w:val="Hyperlink"/>
            <w:rFonts w:asciiTheme="minorHAnsi" w:hAnsiTheme="minorHAnsi"/>
            <w:noProof/>
            <w:sz w:val="24"/>
            <w:szCs w:val="24"/>
            <w:u w:color="000000"/>
          </w:rPr>
          <w:t>4.4.3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Institutional framework and governance risks to 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_Toc438214151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66</w:t>
        </w:r>
        <w:r w:rsidR="00DA2CBC" w:rsidRPr="006E2502">
          <w:rPr>
            <w:rFonts w:asciiTheme="minorHAnsi" w:hAnsiTheme="minorHAnsi"/>
            <w:noProof/>
            <w:webHidden/>
            <w:sz w:val="24"/>
            <w:szCs w:val="24"/>
          </w:rPr>
          <w:fldChar w:fldCharType="end"/>
        </w:r>
      </w:hyperlink>
    </w:p>
    <w:p w14:paraId="2A7D56E4" w14:textId="071B7F66" w:rsidR="00DA2CBC" w:rsidRPr="006E2502" w:rsidRDefault="00D223AA"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52" w:history="1">
        <w:r w:rsidR="00DA2CBC" w:rsidRPr="006E2502">
          <w:rPr>
            <w:rStyle w:val="Hyperlink"/>
            <w:rFonts w:asciiTheme="minorHAnsi" w:hAnsiTheme="minorHAnsi"/>
            <w:noProof/>
            <w:sz w:val="24"/>
            <w:szCs w:val="24"/>
            <w:u w:color="000000"/>
          </w:rPr>
          <w:t>4.4.4</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Environmental risks to</w:t>
        </w:r>
        <w:r w:rsidR="00DA2CBC" w:rsidRPr="006E2502">
          <w:rPr>
            <w:rStyle w:val="Hyperlink"/>
            <w:rFonts w:asciiTheme="minorHAnsi" w:hAnsiTheme="minorHAnsi"/>
            <w:noProof/>
            <w:spacing w:val="53"/>
            <w:sz w:val="24"/>
            <w:szCs w:val="24"/>
            <w:u w:color="000000"/>
          </w:rPr>
          <w:t xml:space="preserve"> </w:t>
        </w:r>
        <w:r w:rsidR="00DA2CBC" w:rsidRPr="006E2502">
          <w:rPr>
            <w:rStyle w:val="Hyperlink"/>
            <w:rFonts w:asciiTheme="minorHAnsi" w:hAnsiTheme="minorHAnsi"/>
            <w:noProof/>
            <w:sz w:val="24"/>
            <w:szCs w:val="24"/>
            <w:u w:color="000000"/>
          </w:rPr>
          <w:t>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_Toc438214152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66</w:t>
        </w:r>
        <w:r w:rsidR="00DA2CBC" w:rsidRPr="006E2502">
          <w:rPr>
            <w:rFonts w:asciiTheme="minorHAnsi" w:hAnsiTheme="minorHAnsi"/>
            <w:noProof/>
            <w:webHidden/>
            <w:sz w:val="24"/>
            <w:szCs w:val="24"/>
          </w:rPr>
          <w:fldChar w:fldCharType="end"/>
        </w:r>
      </w:hyperlink>
    </w:p>
    <w:p w14:paraId="257B3F99"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04439119" w14:textId="44F31185" w:rsidR="00DA2CBC" w:rsidRPr="007257DE" w:rsidRDefault="00D223AA"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53" w:history="1">
        <w:r w:rsidR="00DA2CBC" w:rsidRPr="007257DE">
          <w:rPr>
            <w:rStyle w:val="Hyperlink"/>
            <w:rFonts w:asciiTheme="minorHAnsi" w:hAnsiTheme="minorHAnsi"/>
            <w:b/>
            <w:noProof/>
            <w:sz w:val="24"/>
            <w:szCs w:val="24"/>
          </w:rPr>
          <w:t>5.0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CONCLUSIONS AND RECOMMENDATIONS</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_Toc438214153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68</w:t>
        </w:r>
        <w:r w:rsidR="00DA2CBC" w:rsidRPr="007257DE">
          <w:rPr>
            <w:rFonts w:asciiTheme="minorHAnsi" w:hAnsiTheme="minorHAnsi"/>
            <w:b/>
            <w:noProof/>
            <w:webHidden/>
            <w:sz w:val="24"/>
            <w:szCs w:val="24"/>
          </w:rPr>
          <w:fldChar w:fldCharType="end"/>
        </w:r>
      </w:hyperlink>
    </w:p>
    <w:p w14:paraId="2F222E9F" w14:textId="77777777" w:rsidR="00DA2CBC" w:rsidRDefault="00DA2CBC" w:rsidP="00DA2CBC">
      <w:pPr>
        <w:spacing w:line="280" w:lineRule="atLeast"/>
        <w:rPr>
          <w:rFonts w:ascii="Trebuchet MS" w:eastAsia="Trebuchet MS" w:hAnsi="Trebuchet MS" w:cs="Trebuchet MS"/>
          <w:b/>
          <w:bCs/>
          <w:sz w:val="16"/>
          <w:szCs w:val="16"/>
        </w:rPr>
      </w:pPr>
      <w:r w:rsidRPr="006E2502">
        <w:rPr>
          <w:rFonts w:asciiTheme="minorHAnsi" w:eastAsia="Trebuchet MS" w:hAnsiTheme="minorHAnsi" w:cs="Trebuchet MS"/>
          <w:b/>
          <w:bCs/>
          <w:sz w:val="24"/>
          <w:szCs w:val="24"/>
        </w:rPr>
        <w:fldChar w:fldCharType="end"/>
      </w:r>
    </w:p>
    <w:p w14:paraId="4D6348A0" w14:textId="77777777" w:rsidR="00DA2CBC" w:rsidRDefault="00DA2CBC" w:rsidP="00DA2CBC">
      <w:pPr>
        <w:spacing w:before="9"/>
        <w:rPr>
          <w:rFonts w:asciiTheme="minorHAnsi" w:eastAsia="Trebuchet MS" w:hAnsiTheme="minorHAnsi" w:cs="Trebuchet MS"/>
          <w:b/>
          <w:bCs/>
          <w:sz w:val="30"/>
          <w:szCs w:val="24"/>
          <w:u w:val="single"/>
        </w:rPr>
      </w:pPr>
    </w:p>
    <w:p w14:paraId="74E60B2C" w14:textId="77777777" w:rsidR="00DA2CBC" w:rsidRPr="00D96D77" w:rsidRDefault="00DA2CBC" w:rsidP="00DA2CBC">
      <w:pPr>
        <w:spacing w:before="9"/>
        <w:rPr>
          <w:rFonts w:asciiTheme="minorHAnsi" w:eastAsia="Trebuchet MS" w:hAnsiTheme="minorHAnsi" w:cs="Trebuchet MS"/>
          <w:b/>
          <w:bCs/>
          <w:sz w:val="26"/>
          <w:szCs w:val="24"/>
          <w:u w:val="single"/>
        </w:rPr>
      </w:pPr>
      <w:r w:rsidRPr="00D96D77">
        <w:rPr>
          <w:rFonts w:asciiTheme="minorHAnsi" w:eastAsia="Trebuchet MS" w:hAnsiTheme="minorHAnsi" w:cs="Trebuchet MS"/>
          <w:b/>
          <w:bCs/>
          <w:sz w:val="26"/>
          <w:szCs w:val="24"/>
          <w:u w:val="single"/>
        </w:rPr>
        <w:t>ANNEXES</w:t>
      </w:r>
    </w:p>
    <w:p w14:paraId="38478A26" w14:textId="77777777" w:rsidR="00DA2CBC" w:rsidRDefault="00DA2CBC" w:rsidP="00DA2CBC">
      <w:pPr>
        <w:rPr>
          <w:b/>
          <w:sz w:val="24"/>
          <w:szCs w:val="24"/>
        </w:rPr>
      </w:pPr>
    </w:p>
    <w:p w14:paraId="2B8BB4B0" w14:textId="77777777" w:rsidR="00DA2CBC" w:rsidRPr="00647A02" w:rsidRDefault="00DA2CBC" w:rsidP="00DA2CBC">
      <w:pPr>
        <w:tabs>
          <w:tab w:val="left" w:pos="1080"/>
        </w:tabs>
        <w:ind w:left="1440" w:hanging="1440"/>
        <w:rPr>
          <w:sz w:val="24"/>
          <w:szCs w:val="24"/>
        </w:rPr>
      </w:pPr>
      <w:r w:rsidRPr="00647A02">
        <w:rPr>
          <w:sz w:val="24"/>
          <w:szCs w:val="24"/>
        </w:rPr>
        <w:t>Annex 1</w:t>
      </w:r>
      <w:r>
        <w:rPr>
          <w:sz w:val="24"/>
          <w:szCs w:val="24"/>
        </w:rPr>
        <w:tab/>
        <w:t>:</w:t>
      </w:r>
      <w:r>
        <w:rPr>
          <w:sz w:val="24"/>
          <w:szCs w:val="24"/>
        </w:rPr>
        <w:tab/>
      </w:r>
      <w:r w:rsidRPr="00647A02">
        <w:rPr>
          <w:sz w:val="24"/>
          <w:szCs w:val="24"/>
        </w:rPr>
        <w:t>Terms of Reference for International &amp; National Consultants</w:t>
      </w:r>
    </w:p>
    <w:p w14:paraId="299F9875" w14:textId="77777777" w:rsidR="00DA2CBC" w:rsidRPr="00647A02" w:rsidRDefault="00DA2CBC" w:rsidP="00DA2CBC">
      <w:pPr>
        <w:tabs>
          <w:tab w:val="left" w:pos="1080"/>
        </w:tabs>
        <w:ind w:left="1440" w:hanging="1440"/>
        <w:rPr>
          <w:sz w:val="24"/>
          <w:szCs w:val="24"/>
        </w:rPr>
      </w:pPr>
      <w:r w:rsidRPr="00647A02">
        <w:rPr>
          <w:sz w:val="24"/>
          <w:szCs w:val="24"/>
        </w:rPr>
        <w:t>Annex 2</w:t>
      </w:r>
      <w:r>
        <w:rPr>
          <w:sz w:val="24"/>
          <w:szCs w:val="24"/>
        </w:rPr>
        <w:tab/>
        <w:t>:</w:t>
      </w:r>
      <w:r>
        <w:rPr>
          <w:sz w:val="24"/>
          <w:szCs w:val="24"/>
        </w:rPr>
        <w:tab/>
      </w:r>
      <w:r w:rsidRPr="00647A02">
        <w:rPr>
          <w:sz w:val="24"/>
          <w:szCs w:val="24"/>
        </w:rPr>
        <w:t>Evaluation Matrix</w:t>
      </w:r>
    </w:p>
    <w:p w14:paraId="6AA89625" w14:textId="77777777" w:rsidR="00DA2CBC" w:rsidRPr="00647A02" w:rsidRDefault="00DA2CBC" w:rsidP="00DA2CBC">
      <w:pPr>
        <w:tabs>
          <w:tab w:val="left" w:pos="1080"/>
        </w:tabs>
        <w:ind w:left="1440" w:hanging="1440"/>
        <w:rPr>
          <w:sz w:val="24"/>
          <w:szCs w:val="24"/>
        </w:rPr>
      </w:pPr>
      <w:r w:rsidRPr="00647A02">
        <w:rPr>
          <w:sz w:val="24"/>
          <w:szCs w:val="24"/>
        </w:rPr>
        <w:t>Annex 3</w:t>
      </w:r>
      <w:r>
        <w:rPr>
          <w:sz w:val="24"/>
          <w:szCs w:val="24"/>
        </w:rPr>
        <w:tab/>
        <w:t>:</w:t>
      </w:r>
      <w:r>
        <w:rPr>
          <w:sz w:val="24"/>
          <w:szCs w:val="24"/>
        </w:rPr>
        <w:tab/>
      </w:r>
      <w:r w:rsidRPr="00647A02">
        <w:rPr>
          <w:sz w:val="24"/>
          <w:szCs w:val="24"/>
        </w:rPr>
        <w:t>MTR Rating Scales</w:t>
      </w:r>
    </w:p>
    <w:p w14:paraId="6094FAE2" w14:textId="77777777" w:rsidR="00DA2CBC" w:rsidRPr="00647A02" w:rsidRDefault="00DA2CBC" w:rsidP="00DA2CBC">
      <w:pPr>
        <w:tabs>
          <w:tab w:val="left" w:pos="1080"/>
        </w:tabs>
        <w:ind w:left="1440" w:hanging="1440"/>
        <w:rPr>
          <w:rFonts w:cs="Times New Roman"/>
          <w:color w:val="FF0000"/>
          <w:sz w:val="24"/>
          <w:szCs w:val="24"/>
        </w:rPr>
      </w:pPr>
      <w:r w:rsidRPr="00647A02">
        <w:rPr>
          <w:sz w:val="24"/>
          <w:szCs w:val="24"/>
        </w:rPr>
        <w:t>Annex 4</w:t>
      </w:r>
      <w:r>
        <w:rPr>
          <w:sz w:val="24"/>
          <w:szCs w:val="24"/>
        </w:rPr>
        <w:tab/>
        <w:t>:</w:t>
      </w:r>
      <w:r>
        <w:rPr>
          <w:sz w:val="24"/>
          <w:szCs w:val="24"/>
        </w:rPr>
        <w:tab/>
      </w:r>
      <w:r w:rsidRPr="00647A02">
        <w:rPr>
          <w:sz w:val="24"/>
          <w:szCs w:val="24"/>
        </w:rPr>
        <w:t xml:space="preserve">MTR Itinerary </w:t>
      </w:r>
    </w:p>
    <w:p w14:paraId="4E698A17" w14:textId="77777777" w:rsidR="00DA2CBC" w:rsidRPr="00647A02" w:rsidRDefault="00DA2CBC" w:rsidP="00DA2CBC">
      <w:pPr>
        <w:tabs>
          <w:tab w:val="left" w:pos="1080"/>
        </w:tabs>
        <w:ind w:left="1440" w:hanging="1440"/>
        <w:rPr>
          <w:sz w:val="24"/>
          <w:szCs w:val="24"/>
        </w:rPr>
      </w:pPr>
      <w:r w:rsidRPr="00647A02">
        <w:rPr>
          <w:sz w:val="24"/>
          <w:szCs w:val="24"/>
        </w:rPr>
        <w:t>Annex 5</w:t>
      </w:r>
      <w:r>
        <w:rPr>
          <w:sz w:val="24"/>
          <w:szCs w:val="24"/>
        </w:rPr>
        <w:tab/>
        <w:t>:</w:t>
      </w:r>
      <w:r>
        <w:rPr>
          <w:sz w:val="24"/>
          <w:szCs w:val="24"/>
        </w:rPr>
        <w:tab/>
      </w:r>
      <w:r w:rsidRPr="00647A02">
        <w:rPr>
          <w:sz w:val="24"/>
          <w:szCs w:val="24"/>
        </w:rPr>
        <w:t>List of Projects Visited by the MTR Team</w:t>
      </w:r>
    </w:p>
    <w:p w14:paraId="41E373F7" w14:textId="77777777" w:rsidR="00DA2CBC" w:rsidRPr="00647A02" w:rsidRDefault="00DA2CBC" w:rsidP="00DA2CBC">
      <w:pPr>
        <w:tabs>
          <w:tab w:val="left" w:pos="1080"/>
        </w:tabs>
        <w:ind w:left="1440" w:hanging="1440"/>
        <w:rPr>
          <w:sz w:val="24"/>
          <w:szCs w:val="24"/>
        </w:rPr>
      </w:pPr>
      <w:r w:rsidRPr="00647A02">
        <w:rPr>
          <w:sz w:val="24"/>
          <w:szCs w:val="24"/>
        </w:rPr>
        <w:t>Annex 6</w:t>
      </w:r>
      <w:r>
        <w:rPr>
          <w:sz w:val="24"/>
          <w:szCs w:val="24"/>
        </w:rPr>
        <w:tab/>
        <w:t>:</w:t>
      </w:r>
      <w:r>
        <w:rPr>
          <w:sz w:val="24"/>
          <w:szCs w:val="24"/>
        </w:rPr>
        <w:tab/>
      </w:r>
      <w:r w:rsidRPr="00647A02">
        <w:rPr>
          <w:sz w:val="24"/>
          <w:szCs w:val="24"/>
        </w:rPr>
        <w:t xml:space="preserve">Stakeholders Met by the MTR Team </w:t>
      </w:r>
    </w:p>
    <w:p w14:paraId="4DE49BE1" w14:textId="77777777" w:rsidR="00DA2CBC" w:rsidRPr="00647A02" w:rsidRDefault="00DA2CBC" w:rsidP="00DA2CBC">
      <w:pPr>
        <w:tabs>
          <w:tab w:val="left" w:pos="1080"/>
        </w:tabs>
        <w:ind w:left="1440" w:hanging="1440"/>
        <w:rPr>
          <w:sz w:val="24"/>
          <w:szCs w:val="24"/>
        </w:rPr>
      </w:pPr>
      <w:r w:rsidRPr="00647A02">
        <w:rPr>
          <w:sz w:val="24"/>
          <w:szCs w:val="24"/>
        </w:rPr>
        <w:t>Annex 7</w:t>
      </w:r>
      <w:r>
        <w:rPr>
          <w:sz w:val="24"/>
          <w:szCs w:val="24"/>
        </w:rPr>
        <w:tab/>
        <w:t>:</w:t>
      </w:r>
      <w:r>
        <w:rPr>
          <w:sz w:val="24"/>
          <w:szCs w:val="24"/>
        </w:rPr>
        <w:tab/>
      </w:r>
      <w:r w:rsidRPr="00647A02">
        <w:rPr>
          <w:sz w:val="24"/>
          <w:szCs w:val="24"/>
        </w:rPr>
        <w:t>List of Documents Reviewed</w:t>
      </w:r>
    </w:p>
    <w:p w14:paraId="563CD5B6" w14:textId="77777777" w:rsidR="00DA2CBC" w:rsidRPr="00647A02" w:rsidRDefault="00DA2CBC" w:rsidP="00DA2CBC">
      <w:pPr>
        <w:tabs>
          <w:tab w:val="left" w:pos="1080"/>
        </w:tabs>
        <w:ind w:left="1440" w:hanging="1440"/>
        <w:rPr>
          <w:sz w:val="24"/>
          <w:szCs w:val="24"/>
        </w:rPr>
      </w:pPr>
      <w:r w:rsidRPr="00647A02">
        <w:rPr>
          <w:sz w:val="24"/>
          <w:szCs w:val="24"/>
        </w:rPr>
        <w:t>Annex 8</w:t>
      </w:r>
      <w:r>
        <w:rPr>
          <w:sz w:val="24"/>
          <w:szCs w:val="24"/>
        </w:rPr>
        <w:tab/>
        <w:t>:</w:t>
      </w:r>
      <w:r>
        <w:rPr>
          <w:sz w:val="24"/>
          <w:szCs w:val="24"/>
        </w:rPr>
        <w:tab/>
      </w:r>
      <w:r w:rsidRPr="00647A02">
        <w:rPr>
          <w:sz w:val="24"/>
          <w:szCs w:val="24"/>
        </w:rPr>
        <w:t xml:space="preserve">Signed Consultant Code of Conduct </w:t>
      </w:r>
    </w:p>
    <w:p w14:paraId="76DF9230" w14:textId="77777777" w:rsidR="00DA2CBC" w:rsidRPr="00647A02" w:rsidRDefault="00DA2CBC" w:rsidP="00DA2CBC">
      <w:pPr>
        <w:tabs>
          <w:tab w:val="left" w:pos="1080"/>
        </w:tabs>
        <w:ind w:left="1440" w:hanging="1440"/>
        <w:rPr>
          <w:sz w:val="24"/>
          <w:szCs w:val="24"/>
        </w:rPr>
      </w:pPr>
      <w:r w:rsidRPr="00647A02">
        <w:rPr>
          <w:sz w:val="24"/>
          <w:szCs w:val="24"/>
        </w:rPr>
        <w:t>Annex 9</w:t>
      </w:r>
      <w:r>
        <w:rPr>
          <w:sz w:val="24"/>
          <w:szCs w:val="24"/>
        </w:rPr>
        <w:tab/>
        <w:t>:</w:t>
      </w:r>
      <w:r>
        <w:rPr>
          <w:sz w:val="24"/>
          <w:szCs w:val="24"/>
        </w:rPr>
        <w:tab/>
      </w:r>
      <w:r w:rsidRPr="00647A02">
        <w:rPr>
          <w:rFonts w:eastAsia="Times New Roman" w:cs="Arial"/>
          <w:spacing w:val="-3"/>
          <w:w w:val="105"/>
          <w:sz w:val="24"/>
          <w:szCs w:val="24"/>
        </w:rPr>
        <w:t xml:space="preserve">Checklist for Gender Sensitive Mid-Term Review Analysis </w:t>
      </w:r>
    </w:p>
    <w:p w14:paraId="79F82AED" w14:textId="608EFB1A" w:rsidR="00DA2CBC" w:rsidRPr="00647A02" w:rsidRDefault="00DA2CBC" w:rsidP="00DA2CBC">
      <w:pPr>
        <w:tabs>
          <w:tab w:val="left" w:pos="1080"/>
        </w:tabs>
        <w:ind w:left="1440" w:hanging="1440"/>
        <w:rPr>
          <w:rFonts w:cs="Arial"/>
          <w:sz w:val="32"/>
          <w:szCs w:val="24"/>
        </w:rPr>
      </w:pPr>
      <w:r w:rsidRPr="00647A02">
        <w:rPr>
          <w:sz w:val="24"/>
          <w:szCs w:val="24"/>
        </w:rPr>
        <w:t>Annex 10</w:t>
      </w:r>
      <w:r>
        <w:rPr>
          <w:sz w:val="24"/>
          <w:szCs w:val="24"/>
        </w:rPr>
        <w:tab/>
        <w:t>:</w:t>
      </w:r>
      <w:r>
        <w:rPr>
          <w:sz w:val="24"/>
          <w:szCs w:val="24"/>
        </w:rPr>
        <w:tab/>
      </w:r>
      <w:r w:rsidR="005A7A03" w:rsidRPr="00647A02">
        <w:rPr>
          <w:sz w:val="24"/>
        </w:rPr>
        <w:t>MTR Report Clearance</w:t>
      </w:r>
      <w:r w:rsidR="005A7A03" w:rsidRPr="00647A02">
        <w:rPr>
          <w:spacing w:val="47"/>
          <w:sz w:val="24"/>
        </w:rPr>
        <w:t xml:space="preserve"> </w:t>
      </w:r>
      <w:r w:rsidR="005A7A03" w:rsidRPr="00647A02">
        <w:rPr>
          <w:sz w:val="24"/>
        </w:rPr>
        <w:t>Form</w:t>
      </w:r>
      <w:r w:rsidR="005A7A03" w:rsidRPr="00647A02">
        <w:rPr>
          <w:sz w:val="24"/>
          <w:szCs w:val="24"/>
        </w:rPr>
        <w:t xml:space="preserve"> </w:t>
      </w:r>
    </w:p>
    <w:p w14:paraId="01C9371A" w14:textId="77777777" w:rsidR="00DA2CBC" w:rsidRDefault="00DA2CBC" w:rsidP="00DA2CBC">
      <w:pPr>
        <w:pStyle w:val="ListParagraph"/>
        <w:tabs>
          <w:tab w:val="left" w:pos="1159"/>
        </w:tabs>
        <w:ind w:left="1158" w:right="3148"/>
        <w:rPr>
          <w:sz w:val="21"/>
        </w:rPr>
      </w:pPr>
    </w:p>
    <w:p w14:paraId="1F538876" w14:textId="77777777" w:rsidR="00DA2CBC" w:rsidRDefault="00DA2CBC" w:rsidP="00DA2CBC">
      <w:pPr>
        <w:suppressAutoHyphens w:val="0"/>
        <w:jc w:val="both"/>
        <w:rPr>
          <w:sz w:val="21"/>
        </w:rPr>
      </w:pPr>
      <w:r>
        <w:rPr>
          <w:sz w:val="21"/>
        </w:rPr>
        <w:br w:type="page"/>
      </w:r>
    </w:p>
    <w:p w14:paraId="62A6CA32" w14:textId="77777777" w:rsidR="00DA2CBC" w:rsidRPr="006E2502" w:rsidRDefault="00DA2CBC" w:rsidP="00DA2CBC">
      <w:pPr>
        <w:pStyle w:val="Heading1"/>
        <w:jc w:val="center"/>
        <w:rPr>
          <w:sz w:val="32"/>
        </w:rPr>
      </w:pPr>
      <w:bookmarkStart w:id="4" w:name="_Toc438214111"/>
      <w:r w:rsidRPr="006E2502">
        <w:rPr>
          <w:sz w:val="32"/>
        </w:rPr>
        <w:lastRenderedPageBreak/>
        <w:t>ACRONYMS</w:t>
      </w:r>
      <w:bookmarkEnd w:id="4"/>
    </w:p>
    <w:p w14:paraId="33A7BAE7" w14:textId="77777777" w:rsidR="00752C4C" w:rsidRDefault="00752C4C" w:rsidP="00DA2CBC">
      <w:pPr>
        <w:spacing w:before="10"/>
        <w:rPr>
          <w:rFonts w:eastAsia="Trebuchet MS" w:cs="Trebuchet MS"/>
          <w:sz w:val="21"/>
          <w:szCs w:val="21"/>
        </w:rPr>
      </w:pPr>
    </w:p>
    <w:p w14:paraId="44BA087C"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bookmarkStart w:id="5" w:name="_Toc438214112"/>
      <w:r>
        <w:rPr>
          <w:rFonts w:ascii="Times New Roman" w:eastAsiaTheme="minorHAnsi" w:hAnsi="Times New Roman" w:cs="Times New Roman"/>
          <w:b/>
          <w:bCs/>
          <w:color w:val="000000"/>
        </w:rPr>
        <w:t xml:space="preserve">ALAGaC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Agency for Land Affairs, Geodesy and Cartography </w:t>
      </w:r>
    </w:p>
    <w:p w14:paraId="2FE44B59"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BZ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Buffer Zone</w:t>
      </w:r>
    </w:p>
    <w:p w14:paraId="642B680D"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CBO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Community Based Organization</w:t>
      </w:r>
    </w:p>
    <w:p w14:paraId="7043A8F1"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CBNRM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Community Based Natural Resources Management </w:t>
      </w:r>
    </w:p>
    <w:p w14:paraId="6EB506CE"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CSO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Civil Society Organization</w:t>
      </w:r>
    </w:p>
    <w:p w14:paraId="31D30459"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GIZ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German International Cooperation Agency </w:t>
      </w:r>
    </w:p>
    <w:p w14:paraId="075A9963"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FAO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Food and Agricultural Organization</w:t>
      </w:r>
    </w:p>
    <w:p w14:paraId="39BB1048"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KfW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Kreditanstalt fuer Wiederaufbau</w:t>
      </w:r>
    </w:p>
    <w:p w14:paraId="586C5F2A"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LC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Local Coordinator</w:t>
      </w:r>
    </w:p>
    <w:p w14:paraId="508BB343"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LPA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Local Protected Area</w:t>
      </w:r>
    </w:p>
    <w:p w14:paraId="1A68E57D"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MCUD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Ministry of Construction and Urban Development </w:t>
      </w:r>
    </w:p>
    <w:p w14:paraId="45389F3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MDG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Millennium Development Goal</w:t>
      </w:r>
    </w:p>
    <w:p w14:paraId="2840BA4D"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MIA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Ministry of Industry and Agriculture</w:t>
      </w:r>
    </w:p>
    <w:p w14:paraId="5637F41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MEGD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Ministry of Environment and Green Development </w:t>
      </w:r>
    </w:p>
    <w:p w14:paraId="3B9BE13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MoF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Ministry of Finance</w:t>
      </w:r>
    </w:p>
    <w:p w14:paraId="661B99B3"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MoM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Ministry of Mining</w:t>
      </w:r>
    </w:p>
    <w:p w14:paraId="4BE45400"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NIM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National Implementation</w:t>
      </w:r>
    </w:p>
    <w:p w14:paraId="11775407"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NGO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Non-Governmental Organization</w:t>
      </w:r>
    </w:p>
    <w:p w14:paraId="29DF43B8"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NPA </w:t>
      </w:r>
      <w:r>
        <w:rPr>
          <w:rFonts w:ascii="Times New Roman" w:eastAsiaTheme="minorHAnsi" w:hAnsi="Times New Roman" w:cs="Times New Roman"/>
          <w:color w:val="000000"/>
        </w:rPr>
        <w:tab/>
      </w:r>
      <w:r>
        <w:rPr>
          <w:rFonts w:ascii="Times New Roman" w:eastAsiaTheme="minorHAnsi" w:hAnsi="Times New Roman" w:cs="Times New Roman"/>
          <w:color w:val="000000"/>
        </w:rPr>
        <w:tab/>
      </w:r>
      <w:r>
        <w:rPr>
          <w:rFonts w:ascii="Times New Roman" w:eastAsiaTheme="minorHAnsi" w:hAnsi="Times New Roman" w:cs="Times New Roman"/>
          <w:color w:val="000000"/>
        </w:rPr>
        <w:tab/>
        <w:t>National Protected Area</w:t>
      </w:r>
    </w:p>
    <w:p w14:paraId="7535C601"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NPD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National Project Director</w:t>
      </w:r>
    </w:p>
    <w:p w14:paraId="2AF9FE3D"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NPC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National Project Coordinator</w:t>
      </w:r>
    </w:p>
    <w:p w14:paraId="539B36F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NRM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Natural Resources Management</w:t>
      </w:r>
    </w:p>
    <w:p w14:paraId="04985C2E"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PAAD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Protected Area Administration Department</w:t>
      </w:r>
    </w:p>
    <w:p w14:paraId="6414F7E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PB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Project Board</w:t>
      </w:r>
    </w:p>
    <w:p w14:paraId="13770C52"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PIU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Project Implementation Unit</w:t>
      </w:r>
    </w:p>
    <w:p w14:paraId="5920707E"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IWRM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Integrated Water Resources Management</w:t>
      </w:r>
    </w:p>
    <w:p w14:paraId="4C886F49"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SDC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Swiss Development Cooperation Agency</w:t>
      </w:r>
    </w:p>
    <w:p w14:paraId="2922115F"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SPA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Special Protected Area</w:t>
      </w:r>
    </w:p>
    <w:p w14:paraId="1B0138CA"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TNC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The Nature Conservancy</w:t>
      </w:r>
    </w:p>
    <w:p w14:paraId="18EC579B"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TOR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Terms of Reference</w:t>
      </w:r>
    </w:p>
    <w:p w14:paraId="3DE98DF4"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UNCT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United Nations Country Team</w:t>
      </w:r>
    </w:p>
    <w:p w14:paraId="43F7AFC5"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UNDAF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United Nations Development Assistance Framework </w:t>
      </w:r>
    </w:p>
    <w:p w14:paraId="101EE22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UNDP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United Nations Development Programme</w:t>
      </w:r>
    </w:p>
    <w:p w14:paraId="0BD68D85"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WB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World Bank</w:t>
      </w:r>
    </w:p>
    <w:p w14:paraId="40FFE642"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WCS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Wildlife Conservation Society</w:t>
      </w:r>
    </w:p>
    <w:p w14:paraId="34313BA2" w14:textId="77777777" w:rsidR="00DA2CBC" w:rsidRDefault="0026151A" w:rsidP="0026151A">
      <w:pPr>
        <w:suppressAutoHyphens w:val="0"/>
        <w:jc w:val="both"/>
        <w:rPr>
          <w:rFonts w:ascii="Trebuchet MS" w:eastAsia="Trebuchet MS" w:hAnsi="Trebuchet MS"/>
          <w:b/>
          <w:bCs/>
          <w:color w:val="0070C0"/>
          <w:sz w:val="28"/>
          <w:szCs w:val="39"/>
        </w:rPr>
      </w:pPr>
      <w:r>
        <w:rPr>
          <w:rFonts w:ascii="Times New Roman" w:eastAsiaTheme="minorHAnsi" w:hAnsi="Times New Roman" w:cs="Times New Roman"/>
          <w:b/>
          <w:bCs/>
          <w:color w:val="000000"/>
        </w:rPr>
        <w:t xml:space="preserve">WWF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t xml:space="preserve">    </w:t>
      </w:r>
      <w:r>
        <w:rPr>
          <w:rFonts w:ascii="Times New Roman" w:eastAsiaTheme="minorHAnsi" w:hAnsi="Times New Roman" w:cs="Times New Roman"/>
          <w:color w:val="000000"/>
        </w:rPr>
        <w:t>World Wildlife Fund</w:t>
      </w:r>
      <w:r w:rsidR="00DA2CBC">
        <w:br w:type="page"/>
      </w:r>
    </w:p>
    <w:p w14:paraId="5FC97E88" w14:textId="77777777" w:rsidR="00DA2CBC" w:rsidRPr="006E2502" w:rsidRDefault="00DA2CBC" w:rsidP="00DA2CBC">
      <w:pPr>
        <w:pStyle w:val="Heading1"/>
      </w:pPr>
      <w:r w:rsidRPr="006E2502">
        <w:lastRenderedPageBreak/>
        <w:t>1.0</w:t>
      </w:r>
      <w:r w:rsidRPr="006E2502">
        <w:tab/>
        <w:t>EXECUTIVE</w:t>
      </w:r>
      <w:r w:rsidRPr="006E2502">
        <w:rPr>
          <w:spacing w:val="1"/>
        </w:rPr>
        <w:t xml:space="preserve"> </w:t>
      </w:r>
      <w:r w:rsidRPr="006E2502">
        <w:t>SUMMARY</w:t>
      </w:r>
      <w:bookmarkEnd w:id="5"/>
    </w:p>
    <w:p w14:paraId="50080896" w14:textId="77777777" w:rsidR="00DA2CBC" w:rsidRDefault="00DA2CBC" w:rsidP="00DA2CBC">
      <w:pPr>
        <w:spacing w:before="5"/>
        <w:rPr>
          <w:rFonts w:ascii="Trebuchet MS" w:eastAsia="Trebuchet MS" w:hAnsi="Trebuchet MS" w:cs="Trebuchet MS"/>
          <w:b/>
          <w:bCs/>
          <w:sz w:val="21"/>
          <w:szCs w:val="21"/>
        </w:rPr>
      </w:pPr>
    </w:p>
    <w:p w14:paraId="5F3E52E2" w14:textId="77777777" w:rsidR="00DA2CBC" w:rsidRDefault="00DA2CBC" w:rsidP="00DA2CBC">
      <w:pPr>
        <w:pStyle w:val="Heading2"/>
      </w:pPr>
      <w:bookmarkStart w:id="6" w:name="_Toc438214113"/>
      <w:r>
        <w:t>1.1</w:t>
      </w:r>
      <w:r>
        <w:tab/>
      </w:r>
      <w:r>
        <w:tab/>
        <w:t>Project Information Table</w:t>
      </w:r>
      <w:bookmarkEnd w:id="6"/>
    </w:p>
    <w:tbl>
      <w:tblPr>
        <w:tblW w:w="957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909"/>
        <w:gridCol w:w="1833"/>
        <w:gridCol w:w="1367"/>
        <w:gridCol w:w="1426"/>
        <w:gridCol w:w="2041"/>
      </w:tblGrid>
      <w:tr w:rsidR="00DA2CBC" w:rsidRPr="00243016" w14:paraId="65722DB3" w14:textId="77777777" w:rsidTr="00564938">
        <w:tc>
          <w:tcPr>
            <w:tcW w:w="9576"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FE939F" w14:textId="77777777" w:rsidR="00DA2CBC" w:rsidRPr="00243016" w:rsidRDefault="00DA2CBC" w:rsidP="00564938">
            <w:pPr>
              <w:rPr>
                <w:sz w:val="20"/>
                <w:szCs w:val="20"/>
              </w:rPr>
            </w:pPr>
            <w:r w:rsidRPr="00243016">
              <w:rPr>
                <w:b/>
                <w:sz w:val="20"/>
                <w:szCs w:val="20"/>
              </w:rPr>
              <w:t>Project Titl</w:t>
            </w:r>
            <w:r>
              <w:rPr>
                <w:b/>
                <w:sz w:val="20"/>
                <w:szCs w:val="20"/>
              </w:rPr>
              <w:t xml:space="preserve">e:  </w:t>
            </w:r>
            <w:r w:rsidRPr="007234F5">
              <w:rPr>
                <w:sz w:val="20"/>
                <w:szCs w:val="20"/>
              </w:rPr>
              <w:t>Mongolia’s Network of Managed Resource Protected Areas</w:t>
            </w:r>
          </w:p>
        </w:tc>
      </w:tr>
      <w:tr w:rsidR="00DA2CBC" w:rsidRPr="00243016" w14:paraId="74D95BF8"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501E71" w14:textId="77777777" w:rsidR="00DA2CBC" w:rsidRPr="00243016" w:rsidRDefault="00DA2CBC" w:rsidP="00564938">
            <w:pPr>
              <w:rPr>
                <w:sz w:val="20"/>
                <w:szCs w:val="20"/>
              </w:rPr>
            </w:pPr>
            <w:r w:rsidRPr="00243016">
              <w:rPr>
                <w:sz w:val="20"/>
                <w:szCs w:val="20"/>
              </w:rPr>
              <w:t>UNDP Project ID (PIMS #):</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ACBCE6" w14:textId="77777777" w:rsidR="00DA2CBC" w:rsidRPr="00243016" w:rsidRDefault="00DA2CBC" w:rsidP="00564938">
            <w:pPr>
              <w:rPr>
                <w:sz w:val="20"/>
                <w:szCs w:val="20"/>
              </w:rPr>
            </w:pPr>
            <w:r>
              <w:rPr>
                <w:sz w:val="20"/>
                <w:szCs w:val="20"/>
              </w:rPr>
              <w:t>00086907</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D7BA51" w14:textId="77777777" w:rsidR="00DA2CBC" w:rsidRPr="00243016" w:rsidRDefault="00DA2CBC" w:rsidP="00564938">
            <w:pPr>
              <w:rPr>
                <w:sz w:val="20"/>
                <w:szCs w:val="20"/>
              </w:rPr>
            </w:pPr>
            <w:r w:rsidRPr="007234F5">
              <w:rPr>
                <w:color w:val="FF0000"/>
                <w:sz w:val="20"/>
                <w:szCs w:val="20"/>
              </w:rPr>
              <w:t>PIF Approval Date:</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138B71" w14:textId="77777777" w:rsidR="00DA2CBC" w:rsidRPr="00243016" w:rsidRDefault="00DA2CBC" w:rsidP="00564938">
            <w:pPr>
              <w:rPr>
                <w:sz w:val="20"/>
                <w:szCs w:val="20"/>
              </w:rPr>
            </w:pPr>
          </w:p>
        </w:tc>
      </w:tr>
      <w:tr w:rsidR="00DA2CBC" w:rsidRPr="00243016" w14:paraId="2DED9E6A"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AA24D7" w14:textId="77777777" w:rsidR="00DA2CBC" w:rsidRPr="00243016" w:rsidRDefault="00DA2CBC" w:rsidP="00564938">
            <w:pPr>
              <w:rPr>
                <w:sz w:val="20"/>
                <w:szCs w:val="20"/>
              </w:rPr>
            </w:pPr>
            <w:r w:rsidRPr="00243016">
              <w:rPr>
                <w:sz w:val="20"/>
                <w:szCs w:val="20"/>
              </w:rPr>
              <w:t>GEF Project ID (PMIS #):</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542DBE" w14:textId="77777777" w:rsidR="00DA2CBC" w:rsidRPr="00243016" w:rsidRDefault="00DA2CBC" w:rsidP="00564938">
            <w:pPr>
              <w:rPr>
                <w:sz w:val="20"/>
                <w:szCs w:val="20"/>
              </w:rPr>
            </w:pPr>
            <w:r>
              <w:rPr>
                <w:sz w:val="20"/>
                <w:szCs w:val="20"/>
              </w:rPr>
              <w:t>4393</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6B7923" w14:textId="77777777" w:rsidR="00DA2CBC" w:rsidRPr="00243016" w:rsidRDefault="00DA2CBC" w:rsidP="00564938">
            <w:pPr>
              <w:rPr>
                <w:sz w:val="20"/>
                <w:szCs w:val="20"/>
              </w:rPr>
            </w:pP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130684" w14:textId="77777777" w:rsidR="00DA2CBC" w:rsidRPr="00243016" w:rsidRDefault="00DA2CBC" w:rsidP="00564938">
            <w:pPr>
              <w:rPr>
                <w:sz w:val="20"/>
                <w:szCs w:val="20"/>
              </w:rPr>
            </w:pPr>
          </w:p>
        </w:tc>
      </w:tr>
      <w:tr w:rsidR="00DA2CBC" w:rsidRPr="00243016" w14:paraId="42ED9D48"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E325A6" w14:textId="77777777" w:rsidR="00DA2CBC" w:rsidRPr="00243016" w:rsidRDefault="00DA2CBC" w:rsidP="00564938">
            <w:pPr>
              <w:rPr>
                <w:sz w:val="20"/>
                <w:szCs w:val="20"/>
              </w:rPr>
            </w:pPr>
            <w:r w:rsidRPr="00243016">
              <w:rPr>
                <w:sz w:val="20"/>
                <w:szCs w:val="20"/>
              </w:rPr>
              <w:t>ATLAS Business Unit, Award # Project ID:</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27FC51" w14:textId="77777777" w:rsidR="00DA2CBC" w:rsidRDefault="00DA2CBC" w:rsidP="00564938">
            <w:pPr>
              <w:rPr>
                <w:sz w:val="20"/>
                <w:szCs w:val="20"/>
              </w:rPr>
            </w:pPr>
            <w:r>
              <w:rPr>
                <w:sz w:val="20"/>
                <w:szCs w:val="20"/>
              </w:rPr>
              <w:t>00074554</w:t>
            </w:r>
          </w:p>
          <w:p w14:paraId="51076CF1" w14:textId="77777777" w:rsidR="00DA2CBC" w:rsidRPr="00243016" w:rsidRDefault="00DA2CBC" w:rsidP="00564938">
            <w:pPr>
              <w:rPr>
                <w:sz w:val="20"/>
                <w:szCs w:val="20"/>
              </w:rPr>
            </w:pPr>
            <w:r>
              <w:rPr>
                <w:sz w:val="20"/>
                <w:szCs w:val="20"/>
              </w:rPr>
              <w:t>00086907</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EB3843" w14:textId="77777777" w:rsidR="00DA2CBC" w:rsidRPr="00243016" w:rsidRDefault="00DA2CBC" w:rsidP="00564938">
            <w:pPr>
              <w:rPr>
                <w:sz w:val="20"/>
                <w:szCs w:val="20"/>
              </w:rPr>
            </w:pPr>
            <w:r w:rsidRPr="00243016">
              <w:rPr>
                <w:sz w:val="20"/>
                <w:szCs w:val="20"/>
              </w:rPr>
              <w:t>Project Document Signature Date (date project began):</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DA2C97" w14:textId="77777777" w:rsidR="00DA2CBC" w:rsidRPr="00243016" w:rsidRDefault="00DA2CBC" w:rsidP="00564938">
            <w:pPr>
              <w:rPr>
                <w:sz w:val="20"/>
                <w:szCs w:val="20"/>
              </w:rPr>
            </w:pPr>
            <w:r>
              <w:rPr>
                <w:sz w:val="20"/>
                <w:szCs w:val="20"/>
              </w:rPr>
              <w:t>8/01/2013</w:t>
            </w:r>
          </w:p>
        </w:tc>
      </w:tr>
      <w:tr w:rsidR="00DA2CBC" w:rsidRPr="00243016" w14:paraId="4853D759"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B7B9E2" w14:textId="77777777" w:rsidR="00DA2CBC" w:rsidRPr="00243016" w:rsidRDefault="00DA2CBC" w:rsidP="00564938">
            <w:pPr>
              <w:rPr>
                <w:sz w:val="20"/>
                <w:szCs w:val="20"/>
              </w:rPr>
            </w:pPr>
            <w:r w:rsidRPr="00243016">
              <w:rPr>
                <w:sz w:val="20"/>
                <w:szCs w:val="20"/>
              </w:rPr>
              <w:t>Country:</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62EE11" w14:textId="77777777" w:rsidR="00DA2CBC" w:rsidRPr="00243016" w:rsidRDefault="00DA2CBC" w:rsidP="00564938">
            <w:pPr>
              <w:rPr>
                <w:sz w:val="20"/>
                <w:szCs w:val="20"/>
              </w:rPr>
            </w:pPr>
            <w:r>
              <w:rPr>
                <w:sz w:val="20"/>
                <w:szCs w:val="20"/>
              </w:rPr>
              <w:t>Mongolia</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53C948" w14:textId="77777777" w:rsidR="00DA2CBC" w:rsidRPr="00243016" w:rsidRDefault="00DA2CBC" w:rsidP="00564938">
            <w:pPr>
              <w:rPr>
                <w:sz w:val="20"/>
                <w:szCs w:val="20"/>
              </w:rPr>
            </w:pP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5DB776" w14:textId="77777777" w:rsidR="00DA2CBC" w:rsidRPr="00243016" w:rsidRDefault="00DA2CBC" w:rsidP="00564938">
            <w:pPr>
              <w:rPr>
                <w:sz w:val="20"/>
                <w:szCs w:val="20"/>
              </w:rPr>
            </w:pPr>
          </w:p>
        </w:tc>
      </w:tr>
      <w:tr w:rsidR="00DA2CBC" w:rsidRPr="00243016" w14:paraId="136796F6"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7954FC" w14:textId="77777777" w:rsidR="00DA2CBC" w:rsidRPr="00243016" w:rsidRDefault="00DA2CBC" w:rsidP="00564938">
            <w:pPr>
              <w:rPr>
                <w:sz w:val="20"/>
                <w:szCs w:val="20"/>
              </w:rPr>
            </w:pPr>
            <w:r w:rsidRPr="00243016">
              <w:rPr>
                <w:sz w:val="20"/>
                <w:szCs w:val="20"/>
              </w:rPr>
              <w:t>Region:</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BE37B6" w14:textId="77777777" w:rsidR="00DA2CBC" w:rsidRPr="00243016" w:rsidRDefault="00DA2CBC" w:rsidP="00564938">
            <w:pPr>
              <w:rPr>
                <w:sz w:val="20"/>
                <w:szCs w:val="20"/>
              </w:rPr>
            </w:pPr>
            <w:r>
              <w:rPr>
                <w:sz w:val="20"/>
                <w:szCs w:val="20"/>
              </w:rPr>
              <w:t>Asia</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6C3E19" w14:textId="77777777" w:rsidR="00DA2CBC" w:rsidRPr="00243016" w:rsidRDefault="00DA2CBC" w:rsidP="00564938">
            <w:pPr>
              <w:rPr>
                <w:sz w:val="20"/>
                <w:szCs w:val="20"/>
              </w:rPr>
            </w:pPr>
            <w:r w:rsidRPr="00243016">
              <w:rPr>
                <w:sz w:val="20"/>
                <w:szCs w:val="20"/>
              </w:rPr>
              <w:t>Inception Workshop date:</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971E05" w14:textId="77777777" w:rsidR="00DA2CBC" w:rsidRPr="00243016" w:rsidRDefault="00DA2CBC" w:rsidP="00564938">
            <w:pPr>
              <w:rPr>
                <w:sz w:val="20"/>
                <w:szCs w:val="20"/>
              </w:rPr>
            </w:pPr>
            <w:r>
              <w:rPr>
                <w:sz w:val="20"/>
                <w:szCs w:val="20"/>
              </w:rPr>
              <w:t>10/02/2014</w:t>
            </w:r>
          </w:p>
        </w:tc>
      </w:tr>
      <w:tr w:rsidR="00DA2CBC" w:rsidRPr="00243016" w14:paraId="439C5A0C"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1719A3" w14:textId="77777777" w:rsidR="00DA2CBC" w:rsidRPr="00243016" w:rsidRDefault="00DA2CBC" w:rsidP="00564938">
            <w:pPr>
              <w:rPr>
                <w:sz w:val="20"/>
                <w:szCs w:val="20"/>
              </w:rPr>
            </w:pPr>
            <w:r w:rsidRPr="00243016">
              <w:rPr>
                <w:sz w:val="20"/>
                <w:szCs w:val="20"/>
              </w:rPr>
              <w:t>Focal Area:</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3F3384" w14:textId="77777777" w:rsidR="00DA2CBC" w:rsidRPr="00243016" w:rsidRDefault="00DA2CBC" w:rsidP="00564938">
            <w:pPr>
              <w:rPr>
                <w:sz w:val="20"/>
                <w:szCs w:val="20"/>
              </w:rPr>
            </w:pPr>
            <w:r>
              <w:rPr>
                <w:sz w:val="20"/>
                <w:szCs w:val="20"/>
              </w:rPr>
              <w:t>Biodiversity</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A83CBA" w14:textId="77777777" w:rsidR="00DA2CBC" w:rsidRPr="00243016" w:rsidRDefault="00DA2CBC" w:rsidP="00564938">
            <w:pPr>
              <w:rPr>
                <w:sz w:val="20"/>
                <w:szCs w:val="20"/>
              </w:rPr>
            </w:pPr>
            <w:r w:rsidRPr="00243016">
              <w:rPr>
                <w:sz w:val="20"/>
                <w:szCs w:val="20"/>
              </w:rPr>
              <w:t>Mid</w:t>
            </w:r>
            <w:r>
              <w:rPr>
                <w:sz w:val="20"/>
                <w:szCs w:val="20"/>
              </w:rPr>
              <w:t>-T</w:t>
            </w:r>
            <w:r w:rsidRPr="00243016">
              <w:rPr>
                <w:sz w:val="20"/>
                <w:szCs w:val="20"/>
              </w:rPr>
              <w:t xml:space="preserve">erm </w:t>
            </w:r>
            <w:r>
              <w:rPr>
                <w:sz w:val="20"/>
                <w:szCs w:val="20"/>
              </w:rPr>
              <w:t>R</w:t>
            </w:r>
            <w:r w:rsidRPr="00243016">
              <w:rPr>
                <w:sz w:val="20"/>
                <w:szCs w:val="20"/>
              </w:rPr>
              <w:t xml:space="preserve">eview </w:t>
            </w:r>
            <w:r>
              <w:rPr>
                <w:sz w:val="20"/>
                <w:szCs w:val="20"/>
              </w:rPr>
              <w:t>C</w:t>
            </w:r>
            <w:r w:rsidRPr="00243016">
              <w:rPr>
                <w:sz w:val="20"/>
                <w:szCs w:val="20"/>
              </w:rPr>
              <w:t>ompletion:</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2E6318" w14:textId="77777777" w:rsidR="00DA2CBC" w:rsidRPr="00FE20B1" w:rsidRDefault="00DA2CBC" w:rsidP="00564938">
            <w:pPr>
              <w:rPr>
                <w:sz w:val="20"/>
                <w:szCs w:val="20"/>
                <w:shd w:val="clear" w:color="auto" w:fill="FFFF00"/>
              </w:rPr>
            </w:pPr>
            <w:r w:rsidRPr="00FE20B1">
              <w:rPr>
                <w:sz w:val="20"/>
                <w:szCs w:val="20"/>
                <w:shd w:val="clear" w:color="auto" w:fill="FFFF00"/>
              </w:rPr>
              <w:t>9/01/16</w:t>
            </w:r>
          </w:p>
        </w:tc>
      </w:tr>
      <w:tr w:rsidR="00DA2CBC" w:rsidRPr="00243016" w14:paraId="563098C2"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375F64" w14:textId="77777777" w:rsidR="00DA2CBC" w:rsidRPr="00243016" w:rsidRDefault="00DA2CBC" w:rsidP="00564938">
            <w:pPr>
              <w:rPr>
                <w:sz w:val="20"/>
                <w:szCs w:val="20"/>
              </w:rPr>
            </w:pPr>
            <w:r w:rsidRPr="00D572ED">
              <w:rPr>
                <w:sz w:val="20"/>
                <w:szCs w:val="20"/>
              </w:rPr>
              <w:t>GEF Focal Area Strategic Objectives:</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5361C9" w14:textId="77777777" w:rsidR="00DA2CBC" w:rsidRPr="00243016" w:rsidRDefault="00DA2CBC" w:rsidP="00564938">
            <w:pPr>
              <w:rPr>
                <w:sz w:val="20"/>
                <w:szCs w:val="20"/>
              </w:rPr>
            </w:pPr>
            <w:r>
              <w:rPr>
                <w:sz w:val="20"/>
                <w:szCs w:val="20"/>
              </w:rPr>
              <w:t>BD-1</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DB296B" w14:textId="77777777" w:rsidR="00DA2CBC" w:rsidRPr="00D572ED" w:rsidRDefault="00DA2CBC" w:rsidP="00564938">
            <w:pPr>
              <w:rPr>
                <w:sz w:val="20"/>
                <w:szCs w:val="20"/>
              </w:rPr>
            </w:pPr>
            <w:r w:rsidRPr="00D572ED">
              <w:rPr>
                <w:sz w:val="20"/>
                <w:szCs w:val="20"/>
              </w:rPr>
              <w:t>Planned Project Closing:</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D0E010" w14:textId="77777777" w:rsidR="00DA2CBC" w:rsidRPr="00D572ED" w:rsidRDefault="00DA2CBC" w:rsidP="00564938">
            <w:pPr>
              <w:rPr>
                <w:sz w:val="20"/>
                <w:szCs w:val="20"/>
              </w:rPr>
            </w:pPr>
            <w:r w:rsidRPr="00D572ED">
              <w:rPr>
                <w:sz w:val="20"/>
                <w:szCs w:val="20"/>
              </w:rPr>
              <w:t>8</w:t>
            </w:r>
            <w:r w:rsidRPr="007234F5">
              <w:rPr>
                <w:sz w:val="20"/>
                <w:szCs w:val="20"/>
              </w:rPr>
              <w:t>/01/18</w:t>
            </w:r>
          </w:p>
        </w:tc>
      </w:tr>
      <w:tr w:rsidR="00DA2CBC" w:rsidRPr="00243016" w14:paraId="43605B38"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61273D" w14:textId="77777777" w:rsidR="00DA2CBC" w:rsidRPr="00243016" w:rsidRDefault="00DA2CBC" w:rsidP="00564938">
            <w:pPr>
              <w:rPr>
                <w:sz w:val="20"/>
                <w:szCs w:val="20"/>
              </w:rPr>
            </w:pPr>
            <w:r w:rsidRPr="00243016">
              <w:rPr>
                <w:sz w:val="20"/>
                <w:szCs w:val="20"/>
              </w:rPr>
              <w:t>Trust Fund [indicate GEF TF, LDCF, SCCF, NPIF]:</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2B240E" w14:textId="77777777" w:rsidR="00DA2CBC" w:rsidRPr="00243016" w:rsidRDefault="00DA2CBC" w:rsidP="00564938">
            <w:pPr>
              <w:rPr>
                <w:sz w:val="20"/>
                <w:szCs w:val="20"/>
              </w:rPr>
            </w:pPr>
            <w:r w:rsidRPr="00243016">
              <w:rPr>
                <w:sz w:val="20"/>
                <w:szCs w:val="20"/>
              </w:rPr>
              <w:t>GEF TF</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12FF35" w14:textId="77777777" w:rsidR="00DA2CBC" w:rsidRPr="007234F5" w:rsidRDefault="00DA2CBC" w:rsidP="00564938">
            <w:pPr>
              <w:rPr>
                <w:color w:val="FF0000"/>
                <w:sz w:val="20"/>
                <w:szCs w:val="20"/>
              </w:rPr>
            </w:pPr>
            <w:r w:rsidRPr="00D572ED">
              <w:rPr>
                <w:sz w:val="20"/>
                <w:szCs w:val="20"/>
              </w:rPr>
              <w:t>If revised, proposed op. closing date:</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D57118" w14:textId="77777777" w:rsidR="00DA2CBC" w:rsidRPr="007234F5" w:rsidRDefault="00DA2CBC" w:rsidP="00564938">
            <w:pPr>
              <w:rPr>
                <w:color w:val="FF0000"/>
                <w:sz w:val="20"/>
                <w:szCs w:val="20"/>
              </w:rPr>
            </w:pPr>
          </w:p>
        </w:tc>
      </w:tr>
      <w:tr w:rsidR="00DA2CBC" w:rsidRPr="00243016" w14:paraId="22007F0E"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984158" w14:textId="77777777" w:rsidR="00DA2CBC" w:rsidRPr="00243016" w:rsidRDefault="00DA2CBC" w:rsidP="00564938">
            <w:pPr>
              <w:rPr>
                <w:sz w:val="20"/>
                <w:szCs w:val="20"/>
              </w:rPr>
            </w:pPr>
            <w:r w:rsidRPr="00243016">
              <w:rPr>
                <w:sz w:val="20"/>
                <w:szCs w:val="20"/>
              </w:rPr>
              <w:t>Executing Agency/ Implementing partner:</w:t>
            </w:r>
          </w:p>
        </w:tc>
        <w:tc>
          <w:tcPr>
            <w:tcW w:w="6667"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0FAA2F" w14:textId="77777777" w:rsidR="00DA2CBC" w:rsidRPr="00243016" w:rsidRDefault="00DA2CBC" w:rsidP="00564938">
            <w:pPr>
              <w:rPr>
                <w:sz w:val="20"/>
                <w:szCs w:val="20"/>
              </w:rPr>
            </w:pPr>
            <w:r>
              <w:rPr>
                <w:sz w:val="20"/>
                <w:szCs w:val="20"/>
              </w:rPr>
              <w:t>Ministry of Environment, Green Development and Tourism (MEGDT)</w:t>
            </w:r>
          </w:p>
        </w:tc>
      </w:tr>
      <w:tr w:rsidR="00DA2CBC" w:rsidRPr="00243016" w14:paraId="2205296F"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16F57C" w14:textId="77777777" w:rsidR="00DA2CBC" w:rsidRPr="00243016" w:rsidRDefault="00DA2CBC" w:rsidP="00564938">
            <w:pPr>
              <w:rPr>
                <w:b/>
                <w:sz w:val="20"/>
                <w:szCs w:val="20"/>
              </w:rPr>
            </w:pPr>
            <w:r w:rsidRPr="00243016">
              <w:rPr>
                <w:b/>
                <w:sz w:val="20"/>
                <w:szCs w:val="20"/>
              </w:rPr>
              <w:t>Project Financing</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D44EC4" w14:textId="77777777" w:rsidR="00DA2CBC" w:rsidRPr="00243016" w:rsidRDefault="00DA2CBC" w:rsidP="00564938">
            <w:pPr>
              <w:rPr>
                <w:i/>
                <w:sz w:val="20"/>
                <w:szCs w:val="20"/>
              </w:rPr>
            </w:pPr>
            <w:r w:rsidRPr="00243016">
              <w:rPr>
                <w:i/>
                <w:sz w:val="20"/>
                <w:szCs w:val="20"/>
              </w:rPr>
              <w:t>At CEO endorsement (US$)</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DEA24D" w14:textId="77777777" w:rsidR="00DA2CBC" w:rsidRPr="00243016" w:rsidRDefault="00DA2CBC" w:rsidP="00564938">
            <w:pPr>
              <w:rPr>
                <w:i/>
                <w:sz w:val="20"/>
                <w:szCs w:val="20"/>
              </w:rPr>
            </w:pPr>
            <w:r w:rsidRPr="00243016">
              <w:rPr>
                <w:i/>
                <w:sz w:val="20"/>
                <w:szCs w:val="20"/>
              </w:rPr>
              <w:t>At Midterm Review (US$)</w:t>
            </w:r>
          </w:p>
        </w:tc>
      </w:tr>
      <w:tr w:rsidR="00DA2CBC" w:rsidRPr="00243016" w14:paraId="1995A125"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134969" w14:textId="77777777" w:rsidR="00DA2CBC" w:rsidRPr="00243016" w:rsidRDefault="00DA2CBC" w:rsidP="00564938">
            <w:pPr>
              <w:rPr>
                <w:sz w:val="20"/>
                <w:szCs w:val="20"/>
              </w:rPr>
            </w:pPr>
            <w:r w:rsidRPr="00243016">
              <w:rPr>
                <w:sz w:val="20"/>
                <w:szCs w:val="20"/>
              </w:rPr>
              <w:t>[1] GEF financing:</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F422EC" w14:textId="77777777" w:rsidR="00DA2CBC" w:rsidRPr="00243016" w:rsidRDefault="00DA2CBC" w:rsidP="00564938">
            <w:pPr>
              <w:jc w:val="right"/>
              <w:rPr>
                <w:sz w:val="20"/>
                <w:szCs w:val="20"/>
              </w:rPr>
            </w:pPr>
            <w:r>
              <w:rPr>
                <w:sz w:val="20"/>
                <w:szCs w:val="20"/>
              </w:rPr>
              <w:t>1,309,091</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ECB983" w14:textId="77777777" w:rsidR="00DA2CBC" w:rsidRPr="00243016" w:rsidRDefault="00DA2CBC" w:rsidP="00564938">
            <w:pPr>
              <w:jc w:val="right"/>
              <w:rPr>
                <w:sz w:val="20"/>
                <w:szCs w:val="20"/>
              </w:rPr>
            </w:pPr>
            <w:r>
              <w:rPr>
                <w:sz w:val="20"/>
                <w:szCs w:val="20"/>
              </w:rPr>
              <w:t>777,745</w:t>
            </w:r>
          </w:p>
        </w:tc>
      </w:tr>
      <w:tr w:rsidR="00DA2CBC" w:rsidRPr="00243016" w14:paraId="0A19FB3B"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53D805" w14:textId="77777777" w:rsidR="00DA2CBC" w:rsidRPr="00243016" w:rsidRDefault="00DA2CBC" w:rsidP="00564938">
            <w:pPr>
              <w:rPr>
                <w:sz w:val="20"/>
                <w:szCs w:val="20"/>
              </w:rPr>
            </w:pPr>
            <w:r w:rsidRPr="00243016">
              <w:rPr>
                <w:sz w:val="20"/>
                <w:szCs w:val="20"/>
              </w:rPr>
              <w:t>[2] UNDP contribution:</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92E78B" w14:textId="77777777" w:rsidR="00DA2CBC" w:rsidRPr="00243016" w:rsidRDefault="00DA2CBC" w:rsidP="00564938">
            <w:pPr>
              <w:jc w:val="right"/>
              <w:rPr>
                <w:sz w:val="20"/>
                <w:szCs w:val="20"/>
              </w:rPr>
            </w:pPr>
            <w:r>
              <w:rPr>
                <w:sz w:val="20"/>
                <w:szCs w:val="20"/>
              </w:rPr>
              <w:t>1,300,000</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C9B463" w14:textId="77777777" w:rsidR="00DA2CBC" w:rsidRPr="00243016" w:rsidRDefault="00DA2CBC" w:rsidP="00564938">
            <w:pPr>
              <w:jc w:val="right"/>
              <w:rPr>
                <w:sz w:val="20"/>
                <w:szCs w:val="20"/>
              </w:rPr>
            </w:pPr>
            <w:r>
              <w:rPr>
                <w:sz w:val="20"/>
                <w:szCs w:val="20"/>
              </w:rPr>
              <w:t>1,049,914</w:t>
            </w:r>
          </w:p>
        </w:tc>
      </w:tr>
      <w:tr w:rsidR="00DA2CBC" w:rsidRPr="00243016" w14:paraId="10426ADA"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C7C1EE" w14:textId="77777777" w:rsidR="00DA2CBC" w:rsidRPr="00243016" w:rsidRDefault="00DA2CBC" w:rsidP="00564938">
            <w:pPr>
              <w:rPr>
                <w:sz w:val="20"/>
                <w:szCs w:val="20"/>
              </w:rPr>
            </w:pPr>
            <w:r w:rsidRPr="00243016">
              <w:rPr>
                <w:sz w:val="20"/>
                <w:szCs w:val="20"/>
              </w:rPr>
              <w:t>[3] Government:</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67837B" w14:textId="77777777" w:rsidR="00DA2CBC" w:rsidRPr="00243016" w:rsidRDefault="00DA2CBC" w:rsidP="00564938">
            <w:pPr>
              <w:jc w:val="right"/>
              <w:rPr>
                <w:sz w:val="20"/>
                <w:szCs w:val="20"/>
              </w:rPr>
            </w:pPr>
            <w:r>
              <w:rPr>
                <w:sz w:val="20"/>
                <w:szCs w:val="20"/>
              </w:rPr>
              <w:t>500,000</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2BCC1E" w14:textId="77777777" w:rsidR="00DA2CBC" w:rsidRPr="00243016" w:rsidRDefault="00DA2CBC" w:rsidP="00564938">
            <w:pPr>
              <w:jc w:val="right"/>
              <w:rPr>
                <w:sz w:val="20"/>
                <w:szCs w:val="20"/>
              </w:rPr>
            </w:pPr>
            <w:r>
              <w:rPr>
                <w:sz w:val="20"/>
                <w:szCs w:val="20"/>
              </w:rPr>
              <w:t>309,000</w:t>
            </w:r>
          </w:p>
        </w:tc>
      </w:tr>
      <w:tr w:rsidR="00DA2CBC" w:rsidRPr="00243016" w14:paraId="0CAACA30"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09D967" w14:textId="77777777" w:rsidR="00DA2CBC" w:rsidRPr="00243016" w:rsidRDefault="00DA2CBC" w:rsidP="00564938">
            <w:pPr>
              <w:rPr>
                <w:sz w:val="20"/>
                <w:szCs w:val="20"/>
              </w:rPr>
            </w:pPr>
            <w:r w:rsidRPr="00243016">
              <w:rPr>
                <w:sz w:val="20"/>
                <w:szCs w:val="20"/>
              </w:rPr>
              <w:t>[4] Other partners:</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E624B4" w14:textId="77777777" w:rsidR="00DA2CBC" w:rsidRPr="007234F5" w:rsidRDefault="00DA2CBC" w:rsidP="00564938">
            <w:pPr>
              <w:jc w:val="right"/>
              <w:rPr>
                <w:sz w:val="20"/>
                <w:szCs w:val="20"/>
              </w:rPr>
            </w:pPr>
            <w:r w:rsidRPr="007234F5">
              <w:rPr>
                <w:sz w:val="20"/>
                <w:szCs w:val="20"/>
              </w:rPr>
              <w:t xml:space="preserve">KFW </w:t>
            </w:r>
            <w:r w:rsidRPr="00CC430F">
              <w:rPr>
                <w:sz w:val="20"/>
                <w:szCs w:val="20"/>
              </w:rPr>
              <w:t>2,000,000</w:t>
            </w:r>
            <w:r w:rsidRPr="007234F5">
              <w:rPr>
                <w:sz w:val="20"/>
                <w:szCs w:val="20"/>
              </w:rPr>
              <w:t xml:space="preserve"> </w:t>
            </w:r>
          </w:p>
          <w:p w14:paraId="731AD086" w14:textId="77777777" w:rsidR="00DA2CBC" w:rsidRDefault="00DA2CBC" w:rsidP="00564938">
            <w:pPr>
              <w:jc w:val="right"/>
              <w:rPr>
                <w:sz w:val="20"/>
                <w:szCs w:val="20"/>
              </w:rPr>
            </w:pPr>
            <w:r w:rsidRPr="007234F5">
              <w:rPr>
                <w:sz w:val="20"/>
                <w:szCs w:val="20"/>
              </w:rPr>
              <w:t>WWF 884,000</w:t>
            </w:r>
          </w:p>
          <w:p w14:paraId="66BE9B4A" w14:textId="77777777" w:rsidR="00DA2CBC" w:rsidRPr="00CC430F" w:rsidRDefault="00DA2CBC" w:rsidP="00564938">
            <w:pPr>
              <w:jc w:val="right"/>
              <w:rPr>
                <w:sz w:val="20"/>
                <w:szCs w:val="20"/>
              </w:rPr>
            </w:pPr>
            <w:r w:rsidRPr="000C58C3">
              <w:rPr>
                <w:sz w:val="20"/>
                <w:szCs w:val="20"/>
              </w:rPr>
              <w:t xml:space="preserve">GIZ 260,000 </w:t>
            </w:r>
            <w:r w:rsidRPr="00CC430F">
              <w:rPr>
                <w:sz w:val="20"/>
                <w:szCs w:val="20"/>
              </w:rPr>
              <w:t xml:space="preserve"> </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585467" w14:textId="77777777" w:rsidR="00DA2CBC" w:rsidRPr="00CC430F" w:rsidRDefault="00DA2CBC" w:rsidP="00564938">
            <w:pPr>
              <w:jc w:val="right"/>
              <w:rPr>
                <w:sz w:val="20"/>
                <w:szCs w:val="20"/>
              </w:rPr>
            </w:pPr>
            <w:r w:rsidRPr="00CC430F">
              <w:rPr>
                <w:sz w:val="20"/>
                <w:szCs w:val="20"/>
              </w:rPr>
              <w:t>911,001</w:t>
            </w:r>
          </w:p>
        </w:tc>
      </w:tr>
      <w:tr w:rsidR="00DA2CBC" w:rsidRPr="00243016" w14:paraId="19D8F174"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1B53F4" w14:textId="77777777" w:rsidR="00DA2CBC" w:rsidRPr="00243016" w:rsidRDefault="00DA2CBC" w:rsidP="00564938">
            <w:pPr>
              <w:rPr>
                <w:sz w:val="20"/>
                <w:szCs w:val="20"/>
              </w:rPr>
            </w:pPr>
            <w:r w:rsidRPr="00243016">
              <w:rPr>
                <w:sz w:val="20"/>
                <w:szCs w:val="20"/>
              </w:rPr>
              <w:t>[5] Total co-financing [2+3+4]:</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707A2E" w14:textId="77777777" w:rsidR="00DA2CBC" w:rsidRPr="00CC430F" w:rsidRDefault="00DA2CBC" w:rsidP="00564938">
            <w:pPr>
              <w:jc w:val="right"/>
              <w:rPr>
                <w:sz w:val="20"/>
                <w:szCs w:val="20"/>
              </w:rPr>
            </w:pPr>
            <w:r w:rsidRPr="00CC430F">
              <w:rPr>
                <w:sz w:val="20"/>
                <w:szCs w:val="20"/>
              </w:rPr>
              <w:t>4,944,000</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0BF593" w14:textId="77777777" w:rsidR="00DA2CBC" w:rsidRPr="00CC430F" w:rsidRDefault="00DA2CBC" w:rsidP="00564938">
            <w:pPr>
              <w:jc w:val="right"/>
              <w:rPr>
                <w:sz w:val="20"/>
                <w:szCs w:val="20"/>
              </w:rPr>
            </w:pPr>
            <w:r w:rsidRPr="00CC430F">
              <w:rPr>
                <w:sz w:val="20"/>
                <w:szCs w:val="20"/>
              </w:rPr>
              <w:t>2,269,915</w:t>
            </w:r>
          </w:p>
        </w:tc>
      </w:tr>
      <w:tr w:rsidR="00DA2CBC" w:rsidRPr="00243016" w14:paraId="75B6BD38"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B3BBF1" w14:textId="77777777" w:rsidR="00DA2CBC" w:rsidRPr="00243016" w:rsidRDefault="00DA2CBC" w:rsidP="00564938">
            <w:pPr>
              <w:rPr>
                <w:sz w:val="20"/>
                <w:szCs w:val="20"/>
              </w:rPr>
            </w:pPr>
            <w:r w:rsidRPr="00243016">
              <w:rPr>
                <w:sz w:val="20"/>
                <w:szCs w:val="20"/>
              </w:rPr>
              <w:t>PROJECT TOTAL COSTS [1+5]:</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3DED5C" w14:textId="77777777" w:rsidR="00DA2CBC" w:rsidRPr="00CC430F" w:rsidRDefault="00DA2CBC" w:rsidP="00564938">
            <w:pPr>
              <w:jc w:val="right"/>
              <w:rPr>
                <w:sz w:val="20"/>
                <w:szCs w:val="20"/>
              </w:rPr>
            </w:pPr>
            <w:r w:rsidRPr="00CC430F">
              <w:rPr>
                <w:sz w:val="20"/>
                <w:szCs w:val="20"/>
              </w:rPr>
              <w:t>6,253,091</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C7AFF9" w14:textId="77777777" w:rsidR="00DA2CBC" w:rsidRPr="00CC430F" w:rsidRDefault="00DA2CBC" w:rsidP="00564938">
            <w:pPr>
              <w:jc w:val="right"/>
              <w:rPr>
                <w:sz w:val="20"/>
                <w:szCs w:val="20"/>
              </w:rPr>
            </w:pPr>
            <w:r w:rsidRPr="00CC430F">
              <w:rPr>
                <w:sz w:val="20"/>
                <w:szCs w:val="20"/>
              </w:rPr>
              <w:t>3,047,660</w:t>
            </w:r>
          </w:p>
        </w:tc>
      </w:tr>
    </w:tbl>
    <w:p w14:paraId="7E85FE68" w14:textId="77777777" w:rsidR="00DA2CBC" w:rsidRDefault="00DA2CBC" w:rsidP="00DA2CBC">
      <w:pPr>
        <w:spacing w:before="76"/>
        <w:ind w:left="162" w:right="198"/>
        <w:rPr>
          <w:rFonts w:ascii="Trebuchet MS" w:hAnsi="Trebuchet MS"/>
          <w:i/>
          <w:sz w:val="21"/>
          <w:u w:val="single" w:color="000000"/>
        </w:rPr>
      </w:pPr>
    </w:p>
    <w:p w14:paraId="757DDFBA" w14:textId="77777777" w:rsidR="00DA2CBC" w:rsidRDefault="00DA2CBC" w:rsidP="00DA2CBC">
      <w:pPr>
        <w:pStyle w:val="Heading2"/>
      </w:pPr>
      <w:bookmarkStart w:id="7" w:name="_Toc438214114"/>
      <w:r>
        <w:rPr>
          <w:u w:color="000000"/>
        </w:rPr>
        <w:t>1.2</w:t>
      </w:r>
      <w:r>
        <w:rPr>
          <w:u w:color="000000"/>
        </w:rPr>
        <w:tab/>
      </w:r>
      <w:r>
        <w:rPr>
          <w:u w:color="000000"/>
        </w:rPr>
        <w:tab/>
      </w:r>
      <w:r>
        <w:t>Brief Project</w:t>
      </w:r>
      <w:r>
        <w:rPr>
          <w:spacing w:val="1"/>
        </w:rPr>
        <w:t xml:space="preserve"> </w:t>
      </w:r>
      <w:r w:rsidRPr="008C7EE5">
        <w:t>Description</w:t>
      </w:r>
      <w:bookmarkEnd w:id="7"/>
      <w:r>
        <w:rPr>
          <w:u w:color="000000"/>
        </w:rPr>
        <w:t xml:space="preserve"> </w:t>
      </w:r>
    </w:p>
    <w:p w14:paraId="78FCDDD3" w14:textId="77777777" w:rsidR="00DA2CBC" w:rsidRDefault="00DA2CBC" w:rsidP="00DA2CBC">
      <w:pPr>
        <w:pStyle w:val="TextBody"/>
        <w:ind w:left="0"/>
        <w:jc w:val="both"/>
      </w:pPr>
      <w:r>
        <w:rPr>
          <w:rFonts w:ascii="Calibri" w:hAnsi="Calibri"/>
          <w:sz w:val="24"/>
          <w:szCs w:val="24"/>
        </w:rPr>
        <w:t>The</w:t>
      </w:r>
      <w:r>
        <w:rPr>
          <w:rFonts w:ascii="Calibri" w:hAnsi="Calibri"/>
          <w:spacing w:val="10"/>
          <w:sz w:val="24"/>
          <w:szCs w:val="24"/>
        </w:rPr>
        <w:t xml:space="preserve"> </w:t>
      </w:r>
      <w:r>
        <w:rPr>
          <w:rFonts w:ascii="Calibri" w:hAnsi="Calibri"/>
          <w:sz w:val="24"/>
          <w:szCs w:val="24"/>
        </w:rPr>
        <w:t>primary</w:t>
      </w:r>
      <w:r>
        <w:rPr>
          <w:rFonts w:ascii="Calibri" w:hAnsi="Calibri"/>
          <w:spacing w:val="7"/>
          <w:sz w:val="24"/>
          <w:szCs w:val="24"/>
        </w:rPr>
        <w:t xml:space="preserve"> </w:t>
      </w:r>
      <w:r>
        <w:rPr>
          <w:rFonts w:ascii="Calibri" w:hAnsi="Calibri"/>
          <w:sz w:val="24"/>
          <w:szCs w:val="24"/>
        </w:rPr>
        <w:t>objective</w:t>
      </w:r>
      <w:r>
        <w:rPr>
          <w:rFonts w:ascii="Calibri" w:hAnsi="Calibri"/>
          <w:spacing w:val="10"/>
          <w:sz w:val="24"/>
          <w:szCs w:val="24"/>
        </w:rPr>
        <w:t xml:space="preserve"> </w:t>
      </w:r>
      <w:r>
        <w:rPr>
          <w:rFonts w:ascii="Calibri" w:hAnsi="Calibri"/>
          <w:sz w:val="24"/>
          <w:szCs w:val="24"/>
        </w:rPr>
        <w:t>of</w:t>
      </w:r>
      <w:r>
        <w:rPr>
          <w:rFonts w:ascii="Calibri" w:hAnsi="Calibri"/>
          <w:spacing w:val="11"/>
          <w:sz w:val="24"/>
          <w:szCs w:val="24"/>
        </w:rPr>
        <w:t xml:space="preserve"> </w:t>
      </w:r>
      <w:r>
        <w:rPr>
          <w:rFonts w:ascii="Calibri" w:hAnsi="Calibri"/>
          <w:sz w:val="24"/>
          <w:szCs w:val="24"/>
        </w:rPr>
        <w:t>this five year UNDP/GEF-supported full-size</w:t>
      </w:r>
      <w:r>
        <w:rPr>
          <w:rFonts w:ascii="Calibri" w:hAnsi="Calibri"/>
          <w:spacing w:val="10"/>
          <w:sz w:val="24"/>
          <w:szCs w:val="24"/>
        </w:rPr>
        <w:t xml:space="preserve"> </w:t>
      </w:r>
      <w:r>
        <w:rPr>
          <w:rFonts w:ascii="Calibri" w:hAnsi="Calibri"/>
          <w:sz w:val="24"/>
          <w:szCs w:val="24"/>
        </w:rPr>
        <w:t>project</w:t>
      </w:r>
      <w:r>
        <w:rPr>
          <w:rFonts w:ascii="Calibri" w:hAnsi="Calibri"/>
          <w:spacing w:val="10"/>
          <w:sz w:val="24"/>
          <w:szCs w:val="24"/>
        </w:rPr>
        <w:t xml:space="preserve"> </w:t>
      </w:r>
      <w:r>
        <w:rPr>
          <w:rFonts w:ascii="Calibri" w:hAnsi="Calibri"/>
          <w:sz w:val="24"/>
          <w:szCs w:val="24"/>
        </w:rPr>
        <w:t>is</w:t>
      </w:r>
      <w:r>
        <w:rPr>
          <w:rFonts w:ascii="Calibri" w:hAnsi="Calibri"/>
          <w:spacing w:val="7"/>
          <w:sz w:val="24"/>
          <w:szCs w:val="24"/>
        </w:rPr>
        <w:t xml:space="preserve"> “</w:t>
      </w:r>
      <w:r>
        <w:rPr>
          <w:rFonts w:ascii="Calibri" w:hAnsi="Calibri"/>
          <w:sz w:val="24"/>
          <w:szCs w:val="24"/>
        </w:rPr>
        <w:t>to catalyze the strategic expansion of Mongolia’s protected area (PA) system through establishment of a network of community conservation areas covering under-represented terrestrial ecosystems”.</w:t>
      </w:r>
    </w:p>
    <w:p w14:paraId="17D6E037" w14:textId="77777777" w:rsidR="00DA2CBC" w:rsidRDefault="00DA2CBC" w:rsidP="00DA2CBC">
      <w:pPr>
        <w:rPr>
          <w:rFonts w:eastAsia="Trebuchet MS" w:cs="Trebuchet MS"/>
          <w:sz w:val="24"/>
          <w:szCs w:val="24"/>
        </w:rPr>
      </w:pPr>
    </w:p>
    <w:p w14:paraId="29645B80" w14:textId="77777777" w:rsidR="00DA2CBC" w:rsidRDefault="00DA2CBC" w:rsidP="00DA2CBC">
      <w:pPr>
        <w:pStyle w:val="TextBody"/>
        <w:spacing w:after="120"/>
        <w:ind w:left="0"/>
        <w:rPr>
          <w:rFonts w:ascii="Calibri" w:hAnsi="Calibri"/>
          <w:sz w:val="24"/>
          <w:szCs w:val="24"/>
        </w:rPr>
      </w:pPr>
      <w:r>
        <w:rPr>
          <w:rFonts w:ascii="Calibri" w:hAnsi="Calibri"/>
          <w:sz w:val="24"/>
          <w:szCs w:val="24"/>
        </w:rPr>
        <w:t>The GEF biodiversity project aims to achieve this objective through:</w:t>
      </w:r>
    </w:p>
    <w:p w14:paraId="0A16F5DA" w14:textId="77777777" w:rsidR="00DA2CBC" w:rsidRDefault="00DA2CBC" w:rsidP="00801846">
      <w:pPr>
        <w:pStyle w:val="ListParagraph"/>
        <w:numPr>
          <w:ilvl w:val="2"/>
          <w:numId w:val="2"/>
        </w:numPr>
        <w:tabs>
          <w:tab w:val="left" w:pos="1241"/>
        </w:tabs>
        <w:ind w:left="270"/>
        <w:rPr>
          <w:sz w:val="24"/>
          <w:szCs w:val="24"/>
        </w:rPr>
      </w:pPr>
      <w:r>
        <w:rPr>
          <w:sz w:val="24"/>
          <w:szCs w:val="24"/>
        </w:rPr>
        <w:t>“establishing a new protected a</w:t>
      </w:r>
      <w:r w:rsidR="00752C4C">
        <w:rPr>
          <w:sz w:val="24"/>
          <w:szCs w:val="24"/>
        </w:rPr>
        <w:t>r</w:t>
      </w:r>
      <w:r>
        <w:rPr>
          <w:sz w:val="24"/>
          <w:szCs w:val="24"/>
        </w:rPr>
        <w:t>ea category for strategic PA expansion”, and</w:t>
      </w:r>
    </w:p>
    <w:p w14:paraId="2DE25016" w14:textId="77777777" w:rsidR="00DA2CBC" w:rsidRDefault="00DA2CBC" w:rsidP="00801846">
      <w:pPr>
        <w:pStyle w:val="ListParagraph"/>
        <w:numPr>
          <w:ilvl w:val="2"/>
          <w:numId w:val="2"/>
        </w:numPr>
        <w:tabs>
          <w:tab w:val="left" w:pos="1241"/>
        </w:tabs>
        <w:ind w:left="270"/>
        <w:rPr>
          <w:sz w:val="24"/>
          <w:szCs w:val="24"/>
        </w:rPr>
      </w:pPr>
      <w:r>
        <w:rPr>
          <w:sz w:val="24"/>
          <w:szCs w:val="24"/>
        </w:rPr>
        <w:t>“emplacing institutional capacity and resource base development to ensure sustainability of managed resource PAs”.</w:t>
      </w:r>
    </w:p>
    <w:p w14:paraId="5E27360E" w14:textId="77777777" w:rsidR="00DA2CBC" w:rsidRDefault="00DA2CBC" w:rsidP="00DA2CBC">
      <w:pPr>
        <w:pStyle w:val="ListParagraph"/>
        <w:tabs>
          <w:tab w:val="left" w:pos="1241"/>
        </w:tabs>
        <w:ind w:left="270"/>
        <w:rPr>
          <w:sz w:val="24"/>
          <w:szCs w:val="24"/>
        </w:rPr>
      </w:pPr>
    </w:p>
    <w:p w14:paraId="21519DAA" w14:textId="77777777" w:rsidR="00DA2CBC" w:rsidRDefault="00DA2CBC" w:rsidP="00DA2CBC">
      <w:pPr>
        <w:rPr>
          <w:rFonts w:eastAsia="Trebuchet MS" w:cs="Trebuchet MS"/>
          <w:sz w:val="24"/>
          <w:szCs w:val="24"/>
        </w:rPr>
      </w:pPr>
      <w:r>
        <w:rPr>
          <w:rFonts w:eastAsia="Trebuchet MS" w:cs="Trebuchet MS"/>
          <w:sz w:val="24"/>
          <w:szCs w:val="24"/>
        </w:rPr>
        <w:t>There are five outputs associated with the above two expected outcomes.  These are:</w:t>
      </w:r>
    </w:p>
    <w:p w14:paraId="531A4FC9" w14:textId="77777777" w:rsidR="00DA2CBC" w:rsidRDefault="00DA2CBC" w:rsidP="00DA2CBC">
      <w:pPr>
        <w:rPr>
          <w:rFonts w:eastAsia="Trebuchet MS" w:cs="Trebuchet MS"/>
          <w:sz w:val="24"/>
          <w:szCs w:val="24"/>
        </w:rPr>
      </w:pPr>
    </w:p>
    <w:p w14:paraId="3373A15F"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t>Comprehensive legal framework for community conservation landscapes adopted and operational.</w:t>
      </w:r>
    </w:p>
    <w:p w14:paraId="76027AB2"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t>Implementation regulatory guidelines and formal management performance standards generated.</w:t>
      </w:r>
    </w:p>
    <w:p w14:paraId="5829FFEA"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t>Existing community protected areas documented and designated as community conservation landscapes.</w:t>
      </w:r>
    </w:p>
    <w:p w14:paraId="5E4B9A95"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t>Three community conservation landscapes expanded and demonstrating best practices under improved legal framework.</w:t>
      </w:r>
    </w:p>
    <w:p w14:paraId="15763985"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lastRenderedPageBreak/>
        <w:t>Lessons learned captured and enhancing effectiveness of community conservation landscapes nationally.</w:t>
      </w:r>
    </w:p>
    <w:p w14:paraId="738972AA" w14:textId="77777777" w:rsidR="00DA2CBC" w:rsidRDefault="00DA2CBC" w:rsidP="00DA2CBC">
      <w:pPr>
        <w:rPr>
          <w:rFonts w:eastAsia="Trebuchet MS" w:cs="Trebuchet MS"/>
          <w:sz w:val="24"/>
          <w:szCs w:val="24"/>
        </w:rPr>
      </w:pPr>
    </w:p>
    <w:p w14:paraId="7B00CB4E" w14:textId="0F618930" w:rsidR="00DA2CBC" w:rsidRPr="007234F5" w:rsidRDefault="00DA2CBC" w:rsidP="00DA2CBC">
      <w:pPr>
        <w:pStyle w:val="TextBody"/>
        <w:ind w:left="0" w:right="238"/>
        <w:jc w:val="both"/>
        <w:rPr>
          <w:color w:val="FF0000"/>
        </w:rPr>
      </w:pPr>
      <w:r>
        <w:rPr>
          <w:rFonts w:ascii="Calibri" w:hAnsi="Calibri"/>
          <w:sz w:val="24"/>
          <w:szCs w:val="24"/>
        </w:rPr>
        <w:t>This five year full-size project is executed under the National Implementation Modality (NIM), a new implementation modality for Mongolia when this project began. The Project Implementing Partner is the Protected Area Administration Department (PAAD) of the Ministry of Environment, Green Development and Tourism (MEGDT), the government entity responsible for developing policy and laws on biodiversity conservation, wildlife management and tourism.  The PAAD manages Mongolia’s protected areas.   Day-to-day</w:t>
      </w:r>
      <w:r>
        <w:rPr>
          <w:rFonts w:ascii="Calibri" w:hAnsi="Calibri"/>
          <w:spacing w:val="10"/>
          <w:sz w:val="24"/>
          <w:szCs w:val="24"/>
        </w:rPr>
        <w:t xml:space="preserve"> </w:t>
      </w:r>
      <w:r>
        <w:rPr>
          <w:rFonts w:ascii="Calibri" w:hAnsi="Calibri"/>
          <w:sz w:val="24"/>
          <w:szCs w:val="24"/>
        </w:rPr>
        <w:t>management</w:t>
      </w:r>
      <w:r>
        <w:rPr>
          <w:rFonts w:ascii="Calibri" w:hAnsi="Calibri"/>
          <w:spacing w:val="12"/>
          <w:sz w:val="24"/>
          <w:szCs w:val="24"/>
        </w:rPr>
        <w:t xml:space="preserve"> of the project is done </w:t>
      </w:r>
      <w:r>
        <w:rPr>
          <w:rFonts w:ascii="Calibri" w:hAnsi="Calibri"/>
          <w:sz w:val="24"/>
          <w:szCs w:val="24"/>
        </w:rPr>
        <w:t>by</w:t>
      </w:r>
      <w:r>
        <w:rPr>
          <w:rFonts w:ascii="Calibri" w:hAnsi="Calibri"/>
          <w:spacing w:val="12"/>
          <w:sz w:val="24"/>
          <w:szCs w:val="24"/>
        </w:rPr>
        <w:t xml:space="preserve"> </w:t>
      </w:r>
      <w:r>
        <w:rPr>
          <w:rFonts w:ascii="Calibri" w:hAnsi="Calibri"/>
          <w:sz w:val="24"/>
          <w:szCs w:val="24"/>
        </w:rPr>
        <w:t>the</w:t>
      </w:r>
      <w:r>
        <w:rPr>
          <w:rFonts w:ascii="Calibri" w:hAnsi="Calibri"/>
          <w:spacing w:val="10"/>
          <w:sz w:val="24"/>
          <w:szCs w:val="24"/>
        </w:rPr>
        <w:t xml:space="preserve"> Project Implementing Unit (PIU) led by the National Project Coordinator (NPC) </w:t>
      </w:r>
      <w:r>
        <w:rPr>
          <w:rFonts w:ascii="Calibri" w:hAnsi="Calibri"/>
          <w:sz w:val="24"/>
          <w:szCs w:val="24"/>
        </w:rPr>
        <w:t>under</w:t>
      </w:r>
      <w:r>
        <w:rPr>
          <w:rFonts w:ascii="Calibri" w:hAnsi="Calibri"/>
          <w:spacing w:val="11"/>
          <w:sz w:val="24"/>
          <w:szCs w:val="24"/>
        </w:rPr>
        <w:t xml:space="preserve"> </w:t>
      </w:r>
      <w:r>
        <w:rPr>
          <w:rFonts w:ascii="Calibri" w:hAnsi="Calibri"/>
          <w:sz w:val="24"/>
          <w:szCs w:val="24"/>
        </w:rPr>
        <w:t>the leadership of the National Project Director (NPD) and the eleven member</w:t>
      </w:r>
      <w:r w:rsidR="00D54E6B">
        <w:rPr>
          <w:rFonts w:ascii="Calibri" w:hAnsi="Calibri"/>
          <w:sz w:val="24"/>
          <w:szCs w:val="24"/>
        </w:rPr>
        <w:t>s of</w:t>
      </w:r>
      <w:r>
        <w:rPr>
          <w:rFonts w:ascii="Calibri" w:hAnsi="Calibri"/>
          <w:sz w:val="24"/>
          <w:szCs w:val="24"/>
        </w:rPr>
        <w:t xml:space="preserve"> </w:t>
      </w:r>
      <w:r w:rsidR="007A7BA2">
        <w:rPr>
          <w:rFonts w:ascii="Calibri" w:hAnsi="Calibri"/>
          <w:sz w:val="24"/>
          <w:szCs w:val="24"/>
        </w:rPr>
        <w:t xml:space="preserve">the </w:t>
      </w:r>
      <w:r>
        <w:rPr>
          <w:rFonts w:ascii="Calibri" w:hAnsi="Calibri"/>
          <w:sz w:val="24"/>
          <w:szCs w:val="24"/>
        </w:rPr>
        <w:t xml:space="preserve">Project Board.  The main funding for the project comes from the GEF (USD 1,309,091) and UNDP ($200,000 from TRAC funds), with in-kind co-financing from the MEGDT (USD 500,000) and co-financing contributions </w:t>
      </w:r>
      <w:r w:rsidRPr="00D572ED">
        <w:rPr>
          <w:rFonts w:ascii="Calibri" w:hAnsi="Calibri"/>
          <w:sz w:val="24"/>
          <w:szCs w:val="24"/>
        </w:rPr>
        <w:t>from KfW (</w:t>
      </w:r>
      <w:r w:rsidRPr="007234F5">
        <w:rPr>
          <w:rFonts w:ascii="Calibri" w:hAnsi="Calibri"/>
          <w:sz w:val="24"/>
          <w:szCs w:val="24"/>
        </w:rPr>
        <w:t>USD 2,000,000</w:t>
      </w:r>
      <w:r w:rsidRPr="00D572ED">
        <w:rPr>
          <w:rFonts w:ascii="Calibri" w:hAnsi="Calibri"/>
          <w:sz w:val="24"/>
          <w:szCs w:val="24"/>
        </w:rPr>
        <w:t>), WWF (</w:t>
      </w:r>
      <w:r w:rsidRPr="007234F5">
        <w:rPr>
          <w:rFonts w:ascii="Calibri" w:hAnsi="Calibri"/>
          <w:sz w:val="24"/>
          <w:szCs w:val="24"/>
        </w:rPr>
        <w:t>USD 884</w:t>
      </w:r>
      <w:r w:rsidRPr="00D572ED">
        <w:rPr>
          <w:rFonts w:ascii="Calibri" w:hAnsi="Calibri"/>
          <w:sz w:val="24"/>
          <w:szCs w:val="24"/>
        </w:rPr>
        <w:t>,000) and GIZ (</w:t>
      </w:r>
      <w:r w:rsidRPr="007234F5">
        <w:rPr>
          <w:rFonts w:ascii="Calibri" w:hAnsi="Calibri"/>
          <w:sz w:val="24"/>
          <w:szCs w:val="24"/>
        </w:rPr>
        <w:t>USD 26</w:t>
      </w:r>
      <w:r w:rsidRPr="00D572ED">
        <w:rPr>
          <w:rFonts w:ascii="Calibri" w:hAnsi="Calibri"/>
          <w:sz w:val="24"/>
          <w:szCs w:val="24"/>
        </w:rPr>
        <w:t>0,000) t</w:t>
      </w:r>
      <w:r>
        <w:rPr>
          <w:rFonts w:ascii="Calibri" w:hAnsi="Calibri"/>
          <w:sz w:val="24"/>
          <w:szCs w:val="24"/>
        </w:rPr>
        <w:t xml:space="preserve">hrough parallel activities related to the project outputs.  </w:t>
      </w:r>
    </w:p>
    <w:p w14:paraId="688470BC" w14:textId="77777777" w:rsidR="00DA2CBC" w:rsidRDefault="00DA2CBC" w:rsidP="00DA2CBC">
      <w:pPr>
        <w:pStyle w:val="TextBody"/>
        <w:ind w:right="238"/>
        <w:jc w:val="both"/>
        <w:rPr>
          <w:rFonts w:ascii="Calibri" w:hAnsi="Calibri"/>
          <w:sz w:val="24"/>
          <w:szCs w:val="24"/>
        </w:rPr>
      </w:pPr>
    </w:p>
    <w:p w14:paraId="3BE5D0D0" w14:textId="77777777" w:rsidR="00DA2CBC" w:rsidRDefault="00DA2CBC" w:rsidP="00DA2CBC">
      <w:pPr>
        <w:jc w:val="both"/>
        <w:rPr>
          <w:sz w:val="24"/>
          <w:szCs w:val="24"/>
        </w:rPr>
      </w:pPr>
    </w:p>
    <w:p w14:paraId="7A888058" w14:textId="77777777" w:rsidR="00DA2CBC" w:rsidRPr="00EF54C0" w:rsidRDefault="00DA2CBC" w:rsidP="00DA2CBC">
      <w:pPr>
        <w:pStyle w:val="Heading2"/>
      </w:pPr>
      <w:bookmarkStart w:id="8" w:name="_Toc438214115"/>
      <w:r>
        <w:t>1.3</w:t>
      </w:r>
      <w:r>
        <w:tab/>
      </w:r>
      <w:r>
        <w:tab/>
      </w:r>
      <w:r w:rsidRPr="00EF54C0">
        <w:t>Project Progress</w:t>
      </w:r>
      <w:r w:rsidRPr="00EF54C0">
        <w:rPr>
          <w:spacing w:val="40"/>
        </w:rPr>
        <w:t xml:space="preserve"> </w:t>
      </w:r>
      <w:r w:rsidRPr="00EF54C0">
        <w:t>Summary</w:t>
      </w:r>
      <w:bookmarkEnd w:id="8"/>
    </w:p>
    <w:p w14:paraId="61B0A66E" w14:textId="75CE7AF6" w:rsidR="00DA2CBC" w:rsidRDefault="00DA2CBC" w:rsidP="00DA2CBC">
      <w:pPr>
        <w:jc w:val="both"/>
        <w:rPr>
          <w:sz w:val="24"/>
          <w:szCs w:val="24"/>
        </w:rPr>
      </w:pPr>
      <w:r>
        <w:rPr>
          <w:sz w:val="24"/>
          <w:szCs w:val="24"/>
        </w:rPr>
        <w:t xml:space="preserve">As per the signed project document, the project start date is August 1 2013 and the closing date is August 1, 2018.   </w:t>
      </w:r>
      <w:r w:rsidRPr="00026717">
        <w:rPr>
          <w:sz w:val="24"/>
          <w:szCs w:val="24"/>
        </w:rPr>
        <w:t xml:space="preserve">The </w:t>
      </w:r>
      <w:r w:rsidRPr="00C201BE">
        <w:rPr>
          <w:sz w:val="24"/>
          <w:szCs w:val="24"/>
        </w:rPr>
        <w:t xml:space="preserve">first release of funds was made </w:t>
      </w:r>
      <w:r w:rsidR="00026717" w:rsidRPr="00C201BE">
        <w:rPr>
          <w:sz w:val="24"/>
          <w:szCs w:val="24"/>
        </w:rPr>
        <w:t>29 Marc</w:t>
      </w:r>
      <w:r w:rsidR="00026717">
        <w:rPr>
          <w:sz w:val="24"/>
          <w:szCs w:val="24"/>
        </w:rPr>
        <w:t>h 2014</w:t>
      </w:r>
      <w:r w:rsidRPr="00C201BE">
        <w:rPr>
          <w:sz w:val="24"/>
          <w:szCs w:val="24"/>
        </w:rPr>
        <w:t xml:space="preserve">.    </w:t>
      </w:r>
      <w:r>
        <w:rPr>
          <w:sz w:val="24"/>
          <w:szCs w:val="24"/>
        </w:rPr>
        <w:t>The project had a slo</w:t>
      </w:r>
      <w:r w:rsidRPr="007234F5">
        <w:rPr>
          <w:sz w:val="24"/>
          <w:szCs w:val="24"/>
        </w:rPr>
        <w:t>w start due primarily to the less than smooth transition from NEX to NIM modality, and the heavy workload of the PIU due to serv</w:t>
      </w:r>
      <w:r>
        <w:rPr>
          <w:sz w:val="24"/>
          <w:szCs w:val="24"/>
        </w:rPr>
        <w:t xml:space="preserve">ing as the PIU for two projects.  The UNDP Country Office (CO) also struggled at the outset of the project with the new NIM modality and, according to the UNDP Programme Officer responsible for the project, given her hefty portfolio, this project suffered from less than ideal support from the UNDP CO.  One year and 2 months passed between the signing of the project document and the inception workshop.  </w:t>
      </w:r>
    </w:p>
    <w:p w14:paraId="50EDAA8B" w14:textId="77777777" w:rsidR="00DA2CBC" w:rsidRDefault="00DA2CBC" w:rsidP="00DA2CBC">
      <w:pPr>
        <w:jc w:val="both"/>
      </w:pPr>
    </w:p>
    <w:p w14:paraId="48B47581" w14:textId="591DFBB2" w:rsidR="00DA2CBC" w:rsidRPr="00D54E6B" w:rsidRDefault="00DA2CBC" w:rsidP="00DA2CBC">
      <w:pPr>
        <w:pStyle w:val="TextBody"/>
        <w:ind w:left="0"/>
        <w:jc w:val="both"/>
        <w:rPr>
          <w:rFonts w:asciiTheme="minorHAnsi" w:hAnsiTheme="minorHAnsi"/>
          <w:sz w:val="24"/>
          <w:szCs w:val="24"/>
        </w:rPr>
      </w:pPr>
      <w:r w:rsidRPr="00D54E6B">
        <w:rPr>
          <w:rFonts w:asciiTheme="minorHAnsi" w:hAnsiTheme="minorHAnsi"/>
          <w:sz w:val="24"/>
          <w:szCs w:val="24"/>
        </w:rPr>
        <w:t>After sorting out these issues during the first year and a half or so, the</w:t>
      </w:r>
      <w:r w:rsidRPr="00D54E6B">
        <w:rPr>
          <w:rFonts w:asciiTheme="minorHAnsi" w:hAnsiTheme="minorHAnsi"/>
          <w:spacing w:val="8"/>
          <w:sz w:val="24"/>
          <w:szCs w:val="24"/>
        </w:rPr>
        <w:t xml:space="preserve"> </w:t>
      </w:r>
      <w:r w:rsidRPr="00D54E6B">
        <w:rPr>
          <w:rFonts w:asciiTheme="minorHAnsi" w:hAnsiTheme="minorHAnsi"/>
          <w:sz w:val="24"/>
          <w:szCs w:val="24"/>
        </w:rPr>
        <w:t>Project</w:t>
      </w:r>
      <w:r w:rsidRPr="00D54E6B">
        <w:rPr>
          <w:rFonts w:asciiTheme="minorHAnsi" w:hAnsiTheme="minorHAnsi"/>
          <w:spacing w:val="8"/>
          <w:sz w:val="24"/>
          <w:szCs w:val="24"/>
        </w:rPr>
        <w:t xml:space="preserve"> </w:t>
      </w:r>
      <w:r w:rsidRPr="00D54E6B">
        <w:rPr>
          <w:rFonts w:asciiTheme="minorHAnsi" w:hAnsiTheme="minorHAnsi"/>
          <w:sz w:val="24"/>
          <w:szCs w:val="24"/>
        </w:rPr>
        <w:t>is</w:t>
      </w:r>
      <w:r w:rsidRPr="00D54E6B">
        <w:rPr>
          <w:rFonts w:asciiTheme="minorHAnsi" w:hAnsiTheme="minorHAnsi"/>
          <w:spacing w:val="8"/>
          <w:sz w:val="24"/>
          <w:szCs w:val="24"/>
        </w:rPr>
        <w:t xml:space="preserve"> now </w:t>
      </w:r>
      <w:r w:rsidRPr="00D54E6B">
        <w:rPr>
          <w:rFonts w:asciiTheme="minorHAnsi" w:hAnsiTheme="minorHAnsi"/>
          <w:sz w:val="24"/>
          <w:szCs w:val="24"/>
        </w:rPr>
        <w:t>progressing</w:t>
      </w:r>
      <w:r w:rsidRPr="00D54E6B">
        <w:rPr>
          <w:rFonts w:asciiTheme="minorHAnsi" w:hAnsiTheme="minorHAnsi"/>
          <w:spacing w:val="8"/>
          <w:sz w:val="24"/>
          <w:szCs w:val="24"/>
        </w:rPr>
        <w:t xml:space="preserve"> </w:t>
      </w:r>
      <w:r w:rsidRPr="00D54E6B">
        <w:rPr>
          <w:rFonts w:asciiTheme="minorHAnsi" w:hAnsiTheme="minorHAnsi"/>
          <w:sz w:val="24"/>
          <w:szCs w:val="24"/>
        </w:rPr>
        <w:t>in</w:t>
      </w:r>
      <w:r w:rsidRPr="00D54E6B">
        <w:rPr>
          <w:rFonts w:asciiTheme="minorHAnsi" w:hAnsiTheme="minorHAnsi"/>
          <w:spacing w:val="6"/>
          <w:sz w:val="24"/>
          <w:szCs w:val="24"/>
        </w:rPr>
        <w:t xml:space="preserve"> </w:t>
      </w:r>
      <w:r w:rsidRPr="00D54E6B">
        <w:rPr>
          <w:rFonts w:asciiTheme="minorHAnsi" w:hAnsiTheme="minorHAnsi"/>
          <w:sz w:val="24"/>
          <w:szCs w:val="24"/>
        </w:rPr>
        <w:t>a</w:t>
      </w:r>
      <w:r w:rsidRPr="00D54E6B">
        <w:rPr>
          <w:rFonts w:asciiTheme="minorHAnsi" w:hAnsiTheme="minorHAnsi"/>
          <w:spacing w:val="8"/>
          <w:sz w:val="24"/>
          <w:szCs w:val="24"/>
        </w:rPr>
        <w:t xml:space="preserve"> </w:t>
      </w:r>
      <w:r w:rsidRPr="00D54E6B">
        <w:rPr>
          <w:rFonts w:asciiTheme="minorHAnsi" w:hAnsiTheme="minorHAnsi"/>
          <w:sz w:val="24"/>
          <w:szCs w:val="24"/>
        </w:rPr>
        <w:t>satisfactory</w:t>
      </w:r>
      <w:r w:rsidRPr="00D54E6B">
        <w:rPr>
          <w:rFonts w:asciiTheme="minorHAnsi" w:hAnsiTheme="minorHAnsi"/>
          <w:spacing w:val="6"/>
          <w:sz w:val="24"/>
          <w:szCs w:val="24"/>
        </w:rPr>
        <w:t xml:space="preserve"> </w:t>
      </w:r>
      <w:r w:rsidRPr="00D54E6B">
        <w:rPr>
          <w:rFonts w:asciiTheme="minorHAnsi" w:hAnsiTheme="minorHAnsi"/>
          <w:sz w:val="24"/>
          <w:szCs w:val="24"/>
        </w:rPr>
        <w:t>way</w:t>
      </w:r>
      <w:r w:rsidRPr="00D54E6B">
        <w:rPr>
          <w:rFonts w:asciiTheme="minorHAnsi" w:hAnsiTheme="minorHAnsi"/>
          <w:spacing w:val="8"/>
          <w:sz w:val="24"/>
          <w:szCs w:val="24"/>
        </w:rPr>
        <w:t xml:space="preserve"> but there are concerns that several targets will not be met by project end </w:t>
      </w:r>
      <w:r w:rsidRPr="00D54E6B">
        <w:rPr>
          <w:rFonts w:asciiTheme="minorHAnsi" w:hAnsiTheme="minorHAnsi"/>
          <w:sz w:val="24"/>
          <w:szCs w:val="24"/>
        </w:rPr>
        <w:t>as</w:t>
      </w:r>
      <w:r w:rsidRPr="00D54E6B">
        <w:rPr>
          <w:rFonts w:asciiTheme="minorHAnsi" w:hAnsiTheme="minorHAnsi"/>
          <w:spacing w:val="8"/>
          <w:sz w:val="24"/>
          <w:szCs w:val="24"/>
        </w:rPr>
        <w:t xml:space="preserve"> </w:t>
      </w:r>
      <w:r w:rsidRPr="00D54E6B">
        <w:rPr>
          <w:rFonts w:asciiTheme="minorHAnsi" w:hAnsiTheme="minorHAnsi"/>
          <w:sz w:val="24"/>
          <w:szCs w:val="24"/>
        </w:rPr>
        <w:t>shown</w:t>
      </w:r>
      <w:r w:rsidRPr="00D54E6B">
        <w:rPr>
          <w:rFonts w:asciiTheme="minorHAnsi" w:hAnsiTheme="minorHAnsi"/>
          <w:spacing w:val="6"/>
          <w:sz w:val="24"/>
          <w:szCs w:val="24"/>
        </w:rPr>
        <w:t xml:space="preserve"> </w:t>
      </w:r>
      <w:r w:rsidRPr="00D54E6B">
        <w:rPr>
          <w:rFonts w:asciiTheme="minorHAnsi" w:hAnsiTheme="minorHAnsi"/>
          <w:sz w:val="24"/>
          <w:szCs w:val="24"/>
        </w:rPr>
        <w:t>in</w:t>
      </w:r>
      <w:r w:rsidRPr="00D54E6B">
        <w:rPr>
          <w:rFonts w:asciiTheme="minorHAnsi" w:hAnsiTheme="minorHAnsi"/>
          <w:spacing w:val="6"/>
          <w:sz w:val="24"/>
          <w:szCs w:val="24"/>
        </w:rPr>
        <w:t xml:space="preserve"> </w:t>
      </w:r>
      <w:r w:rsidRPr="00D54E6B">
        <w:rPr>
          <w:rFonts w:asciiTheme="minorHAnsi" w:hAnsiTheme="minorHAnsi"/>
          <w:sz w:val="24"/>
          <w:szCs w:val="24"/>
        </w:rPr>
        <w:t>the</w:t>
      </w:r>
      <w:r w:rsidRPr="00D54E6B">
        <w:rPr>
          <w:rFonts w:asciiTheme="minorHAnsi" w:hAnsiTheme="minorHAnsi"/>
          <w:spacing w:val="8"/>
          <w:sz w:val="24"/>
          <w:szCs w:val="24"/>
        </w:rPr>
        <w:t xml:space="preserve"> </w:t>
      </w:r>
      <w:r w:rsidRPr="00D54E6B">
        <w:rPr>
          <w:rFonts w:asciiTheme="minorHAnsi" w:hAnsiTheme="minorHAnsi"/>
          <w:sz w:val="24"/>
          <w:szCs w:val="24"/>
        </w:rPr>
        <w:t>summary</w:t>
      </w:r>
      <w:r w:rsidRPr="00D54E6B">
        <w:rPr>
          <w:rFonts w:asciiTheme="minorHAnsi" w:hAnsiTheme="minorHAnsi"/>
          <w:spacing w:val="8"/>
          <w:sz w:val="24"/>
          <w:szCs w:val="24"/>
        </w:rPr>
        <w:t xml:space="preserve"> </w:t>
      </w:r>
      <w:r w:rsidRPr="00D54E6B">
        <w:rPr>
          <w:rFonts w:asciiTheme="minorHAnsi" w:hAnsiTheme="minorHAnsi"/>
          <w:sz w:val="24"/>
          <w:szCs w:val="24"/>
        </w:rPr>
        <w:t>tables</w:t>
      </w:r>
      <w:r w:rsidRPr="00D54E6B">
        <w:rPr>
          <w:rFonts w:asciiTheme="minorHAnsi" w:hAnsiTheme="minorHAnsi"/>
          <w:spacing w:val="8"/>
          <w:sz w:val="24"/>
          <w:szCs w:val="24"/>
        </w:rPr>
        <w:t xml:space="preserve"> </w:t>
      </w:r>
      <w:r w:rsidRPr="00D54E6B">
        <w:rPr>
          <w:rFonts w:asciiTheme="minorHAnsi" w:hAnsiTheme="minorHAnsi"/>
          <w:sz w:val="24"/>
          <w:szCs w:val="24"/>
        </w:rPr>
        <w:t>of</w:t>
      </w:r>
      <w:r w:rsidRPr="00D54E6B">
        <w:rPr>
          <w:rFonts w:asciiTheme="minorHAnsi" w:hAnsiTheme="minorHAnsi"/>
          <w:spacing w:val="9"/>
          <w:sz w:val="24"/>
          <w:szCs w:val="24"/>
        </w:rPr>
        <w:t xml:space="preserve"> </w:t>
      </w:r>
      <w:r w:rsidRPr="00D54E6B">
        <w:rPr>
          <w:rFonts w:asciiTheme="minorHAnsi" w:hAnsiTheme="minorHAnsi"/>
          <w:sz w:val="24"/>
          <w:szCs w:val="24"/>
        </w:rPr>
        <w:t>Progress towards</w:t>
      </w:r>
      <w:r w:rsidRPr="00D54E6B">
        <w:rPr>
          <w:rFonts w:asciiTheme="minorHAnsi" w:hAnsiTheme="minorHAnsi"/>
          <w:spacing w:val="10"/>
          <w:sz w:val="24"/>
          <w:szCs w:val="24"/>
        </w:rPr>
        <w:t xml:space="preserve"> </w:t>
      </w:r>
      <w:r w:rsidRPr="00D54E6B">
        <w:rPr>
          <w:rFonts w:asciiTheme="minorHAnsi" w:hAnsiTheme="minorHAnsi"/>
          <w:sz w:val="24"/>
          <w:szCs w:val="24"/>
        </w:rPr>
        <w:t>Results</w:t>
      </w:r>
      <w:r w:rsidRPr="00D54E6B">
        <w:rPr>
          <w:rFonts w:asciiTheme="minorHAnsi" w:hAnsiTheme="minorHAnsi"/>
          <w:spacing w:val="10"/>
          <w:sz w:val="24"/>
          <w:szCs w:val="24"/>
        </w:rPr>
        <w:t xml:space="preserve"> </w:t>
      </w:r>
      <w:r w:rsidRPr="00D54E6B">
        <w:rPr>
          <w:rFonts w:asciiTheme="minorHAnsi" w:hAnsiTheme="minorHAnsi"/>
          <w:sz w:val="24"/>
          <w:szCs w:val="24"/>
        </w:rPr>
        <w:t>and</w:t>
      </w:r>
      <w:r w:rsidRPr="00D54E6B">
        <w:rPr>
          <w:rFonts w:asciiTheme="minorHAnsi" w:hAnsiTheme="minorHAnsi"/>
          <w:spacing w:val="10"/>
          <w:sz w:val="24"/>
          <w:szCs w:val="24"/>
        </w:rPr>
        <w:t xml:space="preserve"> </w:t>
      </w:r>
      <w:r w:rsidRPr="00D54E6B">
        <w:rPr>
          <w:rFonts w:asciiTheme="minorHAnsi" w:hAnsiTheme="minorHAnsi"/>
          <w:sz w:val="24"/>
          <w:szCs w:val="24"/>
        </w:rPr>
        <w:t>Progress</w:t>
      </w:r>
      <w:r w:rsidRPr="00D54E6B">
        <w:rPr>
          <w:rFonts w:asciiTheme="minorHAnsi" w:hAnsiTheme="minorHAnsi"/>
          <w:spacing w:val="10"/>
          <w:sz w:val="24"/>
          <w:szCs w:val="24"/>
        </w:rPr>
        <w:t xml:space="preserve"> </w:t>
      </w:r>
      <w:r w:rsidRPr="00D54E6B">
        <w:rPr>
          <w:rFonts w:asciiTheme="minorHAnsi" w:hAnsiTheme="minorHAnsi"/>
          <w:sz w:val="24"/>
          <w:szCs w:val="24"/>
        </w:rPr>
        <w:t>towards</w:t>
      </w:r>
      <w:r w:rsidRPr="00D54E6B">
        <w:rPr>
          <w:rFonts w:asciiTheme="minorHAnsi" w:hAnsiTheme="minorHAnsi"/>
          <w:spacing w:val="8"/>
          <w:sz w:val="24"/>
          <w:szCs w:val="24"/>
        </w:rPr>
        <w:t xml:space="preserve"> </w:t>
      </w:r>
      <w:r w:rsidRPr="00D54E6B">
        <w:rPr>
          <w:rFonts w:asciiTheme="minorHAnsi" w:hAnsiTheme="minorHAnsi"/>
          <w:sz w:val="24"/>
          <w:szCs w:val="24"/>
        </w:rPr>
        <w:t>Objectives</w:t>
      </w:r>
      <w:r w:rsidRPr="00D54E6B">
        <w:rPr>
          <w:rFonts w:asciiTheme="minorHAnsi" w:hAnsiTheme="minorHAnsi"/>
          <w:spacing w:val="10"/>
          <w:sz w:val="24"/>
          <w:szCs w:val="24"/>
        </w:rPr>
        <w:t xml:space="preserve"> </w:t>
      </w:r>
      <w:r w:rsidRPr="00D54E6B">
        <w:rPr>
          <w:rFonts w:asciiTheme="minorHAnsi" w:hAnsiTheme="minorHAnsi"/>
          <w:sz w:val="24"/>
          <w:szCs w:val="24"/>
        </w:rPr>
        <w:t xml:space="preserve">below. The reasons for this and the recommendations related to problem areas are explained later in this report.  It should be noted that, according to the minutes of the last two PB meetings, the PB has discussed closing the project early as, according </w:t>
      </w:r>
      <w:r w:rsidR="00835237">
        <w:rPr>
          <w:rFonts w:asciiTheme="minorHAnsi" w:hAnsiTheme="minorHAnsi"/>
          <w:sz w:val="24"/>
          <w:szCs w:val="24"/>
        </w:rPr>
        <w:t>the proposal made by PIU</w:t>
      </w:r>
      <w:r w:rsidRPr="00D54E6B">
        <w:rPr>
          <w:rFonts w:asciiTheme="minorHAnsi" w:hAnsiTheme="minorHAnsi"/>
          <w:sz w:val="24"/>
          <w:szCs w:val="24"/>
        </w:rPr>
        <w:t xml:space="preserve">, the project will have achieved its targets before the scheduled project end. The MTR does not agree with this assessment.  </w:t>
      </w:r>
    </w:p>
    <w:p w14:paraId="4E0CBBFD" w14:textId="77777777" w:rsidR="00DA2CBC" w:rsidRDefault="00DA2CBC" w:rsidP="00DA2CBC">
      <w:pPr>
        <w:pStyle w:val="TextBody"/>
        <w:ind w:left="0"/>
        <w:jc w:val="both"/>
        <w:rPr>
          <w:rFonts w:ascii="Calibri" w:hAnsi="Calibri"/>
          <w:sz w:val="24"/>
          <w:szCs w:val="24"/>
        </w:rPr>
      </w:pPr>
    </w:p>
    <w:p w14:paraId="497C2DF5" w14:textId="3859E2BE" w:rsidR="00835237" w:rsidRPr="007A7BA2" w:rsidRDefault="00835237" w:rsidP="00835237">
      <w:pPr>
        <w:pStyle w:val="TextBody"/>
        <w:ind w:left="0"/>
        <w:jc w:val="both"/>
        <w:rPr>
          <w:rFonts w:ascii="Calibri" w:hAnsi="Calibri"/>
          <w:sz w:val="24"/>
          <w:szCs w:val="24"/>
        </w:rPr>
      </w:pPr>
      <w:r w:rsidRPr="007A7BA2">
        <w:rPr>
          <w:rFonts w:ascii="Calibri" w:hAnsi="Calibri"/>
          <w:sz w:val="24"/>
          <w:szCs w:val="24"/>
        </w:rPr>
        <w:t xml:space="preserve">At the time of the MTR (almost 3 years after project document signature), </w:t>
      </w:r>
      <w:r w:rsidRPr="007D4534">
        <w:rPr>
          <w:rFonts w:ascii="Calibri" w:hAnsi="Calibri"/>
          <w:sz w:val="24"/>
          <w:szCs w:val="24"/>
        </w:rPr>
        <w:t>approximately $983,317 or 65% of the total (in cash) project funds have been allocated.</w:t>
      </w:r>
      <w:r w:rsidRPr="007A7BA2">
        <w:rPr>
          <w:rFonts w:ascii="Calibri" w:hAnsi="Calibri"/>
          <w:sz w:val="24"/>
          <w:szCs w:val="24"/>
        </w:rPr>
        <w:t xml:space="preserve">  Thus, at the time of this MTR, with two years remaining in the project, approximately </w:t>
      </w:r>
      <w:r w:rsidRPr="007D4534">
        <w:rPr>
          <w:rFonts w:ascii="Calibri" w:hAnsi="Calibri"/>
          <w:sz w:val="24"/>
          <w:szCs w:val="24"/>
        </w:rPr>
        <w:t>35% of the funds remain to be allocated</w:t>
      </w:r>
      <w:r w:rsidRPr="007A7BA2">
        <w:rPr>
          <w:rFonts w:ascii="Calibri" w:hAnsi="Calibri"/>
          <w:sz w:val="24"/>
          <w:szCs w:val="24"/>
        </w:rPr>
        <w:t xml:space="preserve">.  Of the total amount allocated for Activity 1 (new PA category), </w:t>
      </w:r>
      <w:r w:rsidRPr="007D4534">
        <w:rPr>
          <w:rFonts w:ascii="Calibri" w:hAnsi="Calibri"/>
          <w:sz w:val="24"/>
          <w:szCs w:val="24"/>
        </w:rPr>
        <w:t>87%</w:t>
      </w:r>
      <w:r w:rsidRPr="007A7BA2">
        <w:rPr>
          <w:rFonts w:ascii="Calibri" w:hAnsi="Calibri"/>
          <w:sz w:val="24"/>
          <w:szCs w:val="24"/>
        </w:rPr>
        <w:t xml:space="preserve"> ($222,834) has actually been spent as of end of June, 2016.  $</w:t>
      </w:r>
      <w:r w:rsidRPr="007D4534">
        <w:rPr>
          <w:rFonts w:ascii="Calibri" w:hAnsi="Calibri"/>
          <w:sz w:val="24"/>
          <w:szCs w:val="24"/>
        </w:rPr>
        <w:t xml:space="preserve">540,369 of the </w:t>
      </w:r>
      <w:r w:rsidRPr="007A7BA2">
        <w:rPr>
          <w:rFonts w:ascii="Calibri" w:hAnsi="Calibri"/>
          <w:sz w:val="24"/>
          <w:szCs w:val="24"/>
        </w:rPr>
        <w:t xml:space="preserve">monies for Activity 2 (Institutional Capacity) have been spent, and </w:t>
      </w:r>
      <w:r w:rsidRPr="007D4534">
        <w:rPr>
          <w:rFonts w:ascii="Calibri" w:hAnsi="Calibri"/>
          <w:sz w:val="24"/>
          <w:szCs w:val="24"/>
        </w:rPr>
        <w:t xml:space="preserve">75% of </w:t>
      </w:r>
      <w:r w:rsidRPr="007A7BA2">
        <w:rPr>
          <w:rFonts w:ascii="Calibri" w:hAnsi="Calibri"/>
          <w:sz w:val="24"/>
          <w:szCs w:val="24"/>
        </w:rPr>
        <w:t xml:space="preserve">the monies for Project Management have been spent.     </w:t>
      </w:r>
    </w:p>
    <w:p w14:paraId="5994C8DA" w14:textId="1EB2D588" w:rsidR="00DA2CBC" w:rsidRPr="00D54E6B" w:rsidRDefault="00DA2CBC" w:rsidP="00DA2CBC">
      <w:pPr>
        <w:pStyle w:val="TextBody"/>
        <w:ind w:left="0"/>
        <w:jc w:val="both"/>
        <w:rPr>
          <w:rFonts w:asciiTheme="minorHAnsi" w:hAnsiTheme="minorHAnsi"/>
          <w:sz w:val="24"/>
          <w:szCs w:val="24"/>
        </w:rPr>
      </w:pPr>
      <w:r w:rsidRPr="00D54E6B">
        <w:rPr>
          <w:rFonts w:asciiTheme="minorHAnsi" w:hAnsiTheme="minorHAnsi"/>
          <w:sz w:val="24"/>
          <w:szCs w:val="24"/>
        </w:rPr>
        <w:t xml:space="preserve">     </w:t>
      </w:r>
    </w:p>
    <w:p w14:paraId="3BEA3B45" w14:textId="77777777" w:rsidR="00DA2CBC" w:rsidRDefault="00DA2CBC" w:rsidP="00DA2CBC">
      <w:pPr>
        <w:pStyle w:val="TextBody"/>
        <w:ind w:left="0"/>
        <w:jc w:val="both"/>
        <w:rPr>
          <w:rFonts w:ascii="Calibri" w:hAnsi="Calibri"/>
          <w:sz w:val="24"/>
          <w:szCs w:val="24"/>
        </w:rPr>
      </w:pPr>
    </w:p>
    <w:p w14:paraId="23F0AB5F" w14:textId="5E54B2E9" w:rsidR="00DA2CBC" w:rsidRPr="007C6D02" w:rsidRDefault="00A35D29" w:rsidP="00DA2CBC">
      <w:pPr>
        <w:pStyle w:val="TextBody"/>
        <w:ind w:left="0"/>
        <w:jc w:val="both"/>
        <w:rPr>
          <w:rFonts w:asciiTheme="minorHAnsi" w:hAnsiTheme="minorHAnsi"/>
          <w:color w:val="FF0000"/>
          <w:sz w:val="24"/>
          <w:szCs w:val="24"/>
        </w:rPr>
      </w:pPr>
      <w:r>
        <w:rPr>
          <w:rFonts w:asciiTheme="minorHAnsi" w:hAnsiTheme="minorHAnsi"/>
          <w:sz w:val="24"/>
          <w:szCs w:val="24"/>
        </w:rPr>
        <w:lastRenderedPageBreak/>
        <w:t>x</w:t>
      </w:r>
      <w:r w:rsidR="00DA2CBC" w:rsidRPr="007C6D02">
        <w:rPr>
          <w:rFonts w:asciiTheme="minorHAnsi" w:hAnsiTheme="minorHAnsi"/>
          <w:sz w:val="24"/>
          <w:szCs w:val="24"/>
        </w:rPr>
        <w:t xml:space="preserve">  </w:t>
      </w:r>
      <w:r w:rsidR="00180635" w:rsidRPr="007C6D02">
        <w:rPr>
          <w:rFonts w:asciiTheme="minorHAnsi" w:hAnsiTheme="minorHAnsi"/>
          <w:sz w:val="24"/>
          <w:szCs w:val="24"/>
        </w:rPr>
        <w:t>The second</w:t>
      </w:r>
      <w:r w:rsidR="00DA2CBC" w:rsidRPr="007C6D02">
        <w:rPr>
          <w:rFonts w:asciiTheme="minorHAnsi" w:hAnsiTheme="minorHAnsi"/>
          <w:sz w:val="24"/>
          <w:szCs w:val="24"/>
        </w:rPr>
        <w:t xml:space="preserve"> indicator related to the project objective has caused confusion due to its ambiguity. </w:t>
      </w:r>
      <w:r w:rsidR="00DA2CBC" w:rsidRPr="007C6D02">
        <w:rPr>
          <w:rFonts w:asciiTheme="minorHAnsi" w:hAnsiTheme="minorHAnsi"/>
          <w:spacing w:val="21"/>
          <w:sz w:val="24"/>
          <w:szCs w:val="24"/>
        </w:rPr>
        <w:t xml:space="preserve"> </w:t>
      </w:r>
      <w:r w:rsidR="00180635" w:rsidRPr="007C6D02">
        <w:rPr>
          <w:rFonts w:asciiTheme="minorHAnsi" w:hAnsiTheme="minorHAnsi"/>
          <w:spacing w:val="21"/>
          <w:sz w:val="24"/>
          <w:szCs w:val="24"/>
        </w:rPr>
        <w:t>More detail on this is provided later in this report.</w:t>
      </w:r>
    </w:p>
    <w:p w14:paraId="62EB252A" w14:textId="77777777" w:rsidR="00DA2CBC" w:rsidRDefault="00DA2CBC" w:rsidP="00DA2CBC">
      <w:pPr>
        <w:pStyle w:val="TextBody"/>
        <w:ind w:left="0"/>
        <w:jc w:val="both"/>
        <w:rPr>
          <w:rFonts w:asciiTheme="minorHAnsi" w:hAnsiTheme="minorHAnsi"/>
          <w:sz w:val="24"/>
          <w:szCs w:val="24"/>
          <w:u w:val="single"/>
        </w:rPr>
      </w:pPr>
    </w:p>
    <w:p w14:paraId="71FDAB4C" w14:textId="77777777" w:rsidR="00DA2CBC" w:rsidRPr="007234F5" w:rsidRDefault="00DA2CBC" w:rsidP="00DA2CBC">
      <w:pPr>
        <w:pStyle w:val="TextBody"/>
        <w:spacing w:after="120"/>
        <w:ind w:left="0"/>
        <w:jc w:val="both"/>
        <w:rPr>
          <w:rFonts w:asciiTheme="minorHAnsi" w:hAnsiTheme="minorHAnsi"/>
          <w:b/>
          <w:i/>
          <w:sz w:val="24"/>
          <w:szCs w:val="24"/>
        </w:rPr>
      </w:pPr>
      <w:r w:rsidRPr="007234F5">
        <w:rPr>
          <w:rFonts w:asciiTheme="minorHAnsi" w:hAnsiTheme="minorHAnsi"/>
          <w:b/>
          <w:sz w:val="24"/>
          <w:szCs w:val="24"/>
        </w:rPr>
        <w:t>Table 1:</w:t>
      </w:r>
      <w:r w:rsidRPr="00F4586D">
        <w:rPr>
          <w:rFonts w:asciiTheme="minorHAnsi" w:hAnsiTheme="minorHAnsi"/>
          <w:b/>
          <w:sz w:val="24"/>
          <w:szCs w:val="24"/>
        </w:rPr>
        <w:t xml:space="preserve"> </w:t>
      </w:r>
      <w:r w:rsidRPr="008C7EE5">
        <w:rPr>
          <w:rFonts w:asciiTheme="minorHAnsi" w:hAnsiTheme="minorHAnsi"/>
          <w:b/>
          <w:i/>
          <w:sz w:val="24"/>
          <w:szCs w:val="24"/>
        </w:rPr>
        <w:t>Progress toward Achieving Project Objectives Summary Table</w:t>
      </w:r>
    </w:p>
    <w:tbl>
      <w:tblPr>
        <w:tblW w:w="10074"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2" w:type="dxa"/>
        </w:tblCellMar>
        <w:tblLook w:val="0000" w:firstRow="0" w:lastRow="0" w:firstColumn="0" w:lastColumn="0" w:noHBand="0" w:noVBand="0"/>
      </w:tblPr>
      <w:tblGrid>
        <w:gridCol w:w="2807"/>
        <w:gridCol w:w="3600"/>
        <w:gridCol w:w="1866"/>
        <w:gridCol w:w="1801"/>
      </w:tblGrid>
      <w:tr w:rsidR="00DA2CBC" w:rsidRPr="008C7EE5" w14:paraId="09B08CE1" w14:textId="77777777" w:rsidTr="00564938">
        <w:trPr>
          <w:trHeight w:val="98"/>
          <w:tblHeader/>
        </w:trPr>
        <w:tc>
          <w:tcPr>
            <w:tcW w:w="2807"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2BA18A28" w14:textId="77777777" w:rsidR="00DA2CBC" w:rsidRPr="008C7EE5" w:rsidRDefault="00DA2CBC" w:rsidP="00564938">
            <w:pPr>
              <w:rPr>
                <w:rFonts w:asciiTheme="minorHAnsi" w:eastAsia="Arial" w:hAnsiTheme="minorHAnsi" w:cs="Arial"/>
                <w:b/>
                <w:sz w:val="18"/>
                <w:szCs w:val="18"/>
                <w:lang w:val="en-IN" w:eastAsia="en-IN"/>
              </w:rPr>
            </w:pPr>
            <w:r w:rsidRPr="008C7EE5">
              <w:rPr>
                <w:rFonts w:asciiTheme="minorHAnsi" w:eastAsia="Arial" w:hAnsiTheme="minorHAnsi" w:cs="Arial"/>
                <w:b/>
                <w:sz w:val="18"/>
                <w:szCs w:val="18"/>
                <w:lang w:val="en-IN" w:eastAsia="en-IN"/>
              </w:rPr>
              <w:t>Objective</w:t>
            </w:r>
          </w:p>
        </w:tc>
        <w:tc>
          <w:tcPr>
            <w:tcW w:w="360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6F3DEAA2" w14:textId="77777777" w:rsidR="00DA2CBC" w:rsidRPr="008C7EE5" w:rsidRDefault="00DA2CBC" w:rsidP="00564938">
            <w:pPr>
              <w:rPr>
                <w:rFonts w:asciiTheme="minorHAnsi" w:eastAsia="Arial" w:hAnsiTheme="minorHAnsi" w:cs="Arial"/>
                <w:b/>
                <w:sz w:val="18"/>
                <w:szCs w:val="18"/>
                <w:lang w:val="en-IN" w:eastAsia="en-IN"/>
              </w:rPr>
            </w:pPr>
            <w:r w:rsidRPr="008C7EE5">
              <w:rPr>
                <w:rFonts w:asciiTheme="minorHAnsi" w:eastAsia="Arial" w:hAnsiTheme="minorHAnsi" w:cs="Arial"/>
                <w:b/>
                <w:sz w:val="18"/>
                <w:szCs w:val="18"/>
                <w:lang w:val="en-IN" w:eastAsia="en-IN"/>
              </w:rPr>
              <w:t>Indicator</w:t>
            </w:r>
          </w:p>
        </w:tc>
        <w:tc>
          <w:tcPr>
            <w:tcW w:w="1866"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355F3B58" w14:textId="77777777" w:rsidR="00DA2CBC" w:rsidRPr="008C7EE5" w:rsidRDefault="00DA2CBC" w:rsidP="00564938">
            <w:pPr>
              <w:rPr>
                <w:rFonts w:asciiTheme="minorHAnsi" w:eastAsia="Arial" w:hAnsiTheme="minorHAnsi" w:cs="Arial"/>
                <w:b/>
                <w:sz w:val="18"/>
                <w:szCs w:val="18"/>
                <w:lang w:val="en-IN" w:eastAsia="en-IN"/>
              </w:rPr>
            </w:pPr>
            <w:r w:rsidRPr="008C7EE5">
              <w:rPr>
                <w:rFonts w:asciiTheme="minorHAnsi" w:eastAsia="Arial" w:hAnsiTheme="minorHAnsi" w:cs="Arial"/>
                <w:b/>
                <w:sz w:val="18"/>
                <w:szCs w:val="18"/>
                <w:lang w:val="en-IN" w:eastAsia="en-IN"/>
              </w:rPr>
              <w:t>Target end of project</w:t>
            </w:r>
          </w:p>
        </w:tc>
        <w:tc>
          <w:tcPr>
            <w:tcW w:w="1801"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2174676D" w14:textId="77777777" w:rsidR="00DA2CBC" w:rsidRPr="008C7EE5" w:rsidRDefault="00DA2CBC" w:rsidP="00564938">
            <w:pPr>
              <w:rPr>
                <w:rFonts w:asciiTheme="minorHAnsi" w:eastAsia="Arial" w:hAnsiTheme="minorHAnsi" w:cs="Arial"/>
                <w:b/>
                <w:sz w:val="18"/>
                <w:szCs w:val="18"/>
                <w:shd w:val="clear" w:color="auto" w:fill="FFFF00"/>
                <w:lang w:val="en-IN" w:eastAsia="en-IN"/>
              </w:rPr>
            </w:pPr>
            <w:r w:rsidRPr="008C7EE5">
              <w:rPr>
                <w:rFonts w:asciiTheme="minorHAnsi" w:eastAsia="Arial" w:hAnsiTheme="minorHAnsi" w:cs="Arial"/>
                <w:b/>
                <w:sz w:val="18"/>
                <w:szCs w:val="18"/>
                <w:lang w:val="en-IN" w:eastAsia="en-IN"/>
              </w:rPr>
              <w:t>Achievement rating</w:t>
            </w:r>
            <w:r w:rsidRPr="008C7EE5">
              <w:rPr>
                <w:rFonts w:asciiTheme="minorHAnsi" w:eastAsia="Arial" w:hAnsiTheme="minorHAnsi" w:cs="Arial"/>
                <w:b/>
                <w:sz w:val="18"/>
                <w:szCs w:val="18"/>
                <w:shd w:val="clear" w:color="auto" w:fill="FFFF00"/>
                <w:lang w:val="en-IN" w:eastAsia="en-IN"/>
              </w:rPr>
              <w:t xml:space="preserve"> </w:t>
            </w:r>
          </w:p>
        </w:tc>
      </w:tr>
      <w:tr w:rsidR="00DA2CBC" w:rsidRPr="008C7EE5" w14:paraId="3F17E0A0" w14:textId="77777777" w:rsidTr="00564938">
        <w:trPr>
          <w:trHeight w:val="1394"/>
        </w:trPr>
        <w:tc>
          <w:tcPr>
            <w:tcW w:w="2807"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551943C4" w14:textId="77777777" w:rsidR="00DA2CBC" w:rsidRPr="008C7EE5" w:rsidRDefault="00DA2CBC" w:rsidP="00564938">
            <w:pPr>
              <w:rPr>
                <w:rFonts w:asciiTheme="minorHAnsi" w:eastAsia="Arial" w:hAnsiTheme="minorHAnsi" w:cs="Calibri"/>
                <w:sz w:val="18"/>
                <w:szCs w:val="18"/>
                <w:lang w:val="en-IN" w:eastAsia="en-IN"/>
              </w:rPr>
            </w:pPr>
            <w:r>
              <w:rPr>
                <w:rFonts w:asciiTheme="minorHAnsi" w:eastAsia="Arial" w:hAnsiTheme="minorHAnsi" w:cs="Calibri"/>
                <w:sz w:val="18"/>
                <w:szCs w:val="18"/>
                <w:lang w:val="en-IN" w:eastAsia="en-IN"/>
              </w:rPr>
              <w:t>To catalyse the strategic expansion of Mongolia’s PA system through establishment of a network of community conservation areas covering under-represented terrestrial ecosystems</w:t>
            </w:r>
          </w:p>
        </w:tc>
        <w:tc>
          <w:tcPr>
            <w:tcW w:w="360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4549A09A" w14:textId="77777777" w:rsidR="00DA2CBC" w:rsidRPr="008C7EE5" w:rsidRDefault="00DA2CBC" w:rsidP="00564938">
            <w:pPr>
              <w:rPr>
                <w:rFonts w:asciiTheme="minorHAnsi" w:eastAsia="Arial" w:hAnsiTheme="minorHAnsi" w:cs="Calibri"/>
                <w:sz w:val="18"/>
                <w:szCs w:val="18"/>
                <w:lang w:val="en-IN" w:eastAsia="en-IN"/>
              </w:rPr>
            </w:pPr>
            <w:r>
              <w:rPr>
                <w:rFonts w:asciiTheme="minorHAnsi" w:eastAsia="Arial" w:hAnsiTheme="minorHAnsi" w:cs="Calibri"/>
                <w:sz w:val="18"/>
                <w:szCs w:val="18"/>
                <w:lang w:val="en-IN" w:eastAsia="en-IN"/>
              </w:rPr>
              <w:t>Hectares within the total PA system, including community conservation areas</w:t>
            </w:r>
          </w:p>
        </w:tc>
        <w:tc>
          <w:tcPr>
            <w:tcW w:w="1866"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34A30B17" w14:textId="77777777" w:rsidR="00DA2CBC" w:rsidRPr="008C7EE5" w:rsidRDefault="00DA2CBC" w:rsidP="00564938">
            <w:pPr>
              <w:rPr>
                <w:rFonts w:asciiTheme="minorHAnsi" w:hAnsiTheme="minorHAnsi"/>
                <w:sz w:val="18"/>
                <w:szCs w:val="18"/>
              </w:rPr>
            </w:pPr>
            <w:r>
              <w:rPr>
                <w:rFonts w:asciiTheme="minorHAnsi" w:eastAsia="Arial" w:hAnsiTheme="minorHAnsi" w:cs="Calibri"/>
                <w:sz w:val="18"/>
                <w:szCs w:val="18"/>
                <w:lang w:val="en-IN" w:eastAsia="en-IN"/>
              </w:rPr>
              <w:t xml:space="preserve">19.2 million ha </w:t>
            </w:r>
          </w:p>
        </w:tc>
        <w:tc>
          <w:tcPr>
            <w:tcW w:w="1801"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102" w:type="dxa"/>
            </w:tcMar>
          </w:tcPr>
          <w:p w14:paraId="6DED2E58" w14:textId="77777777" w:rsidR="00DA2CBC" w:rsidRPr="008C7EE5" w:rsidRDefault="00DA2CBC" w:rsidP="00564938">
            <w:pPr>
              <w:rPr>
                <w:rFonts w:asciiTheme="minorHAnsi" w:hAnsiTheme="minorHAnsi" w:cs="Calibri"/>
                <w:sz w:val="18"/>
                <w:szCs w:val="18"/>
              </w:rPr>
            </w:pPr>
            <w:r>
              <w:rPr>
                <w:rFonts w:asciiTheme="minorHAnsi" w:hAnsiTheme="minorHAnsi" w:cs="Calibri"/>
                <w:sz w:val="18"/>
                <w:szCs w:val="18"/>
              </w:rPr>
              <w:t>On Target</w:t>
            </w:r>
          </w:p>
        </w:tc>
      </w:tr>
      <w:tr w:rsidR="00DA2CBC" w:rsidRPr="008C7EE5" w14:paraId="0A7DDC2F" w14:textId="77777777" w:rsidTr="00564938">
        <w:trPr>
          <w:trHeight w:val="296"/>
        </w:trPr>
        <w:tc>
          <w:tcPr>
            <w:tcW w:w="2807"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1211414E" w14:textId="77777777" w:rsidR="00DA2CBC" w:rsidRPr="008C7EE5" w:rsidRDefault="00DA2CBC" w:rsidP="00564938">
            <w:pPr>
              <w:rPr>
                <w:rFonts w:asciiTheme="minorHAnsi" w:hAnsiTheme="minorHAnsi"/>
                <w:sz w:val="18"/>
                <w:szCs w:val="18"/>
              </w:rPr>
            </w:pPr>
          </w:p>
        </w:tc>
        <w:tc>
          <w:tcPr>
            <w:tcW w:w="360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3B030562" w14:textId="77777777" w:rsidR="00DA2CBC" w:rsidRPr="008C7EE5" w:rsidRDefault="00DA2CBC" w:rsidP="00564938">
            <w:pPr>
              <w:rPr>
                <w:rFonts w:asciiTheme="minorHAnsi" w:eastAsia="Arial" w:hAnsiTheme="minorHAnsi" w:cs="Calibri"/>
                <w:sz w:val="18"/>
                <w:szCs w:val="18"/>
                <w:lang w:val="en-IN" w:eastAsia="en-IN"/>
              </w:rPr>
            </w:pPr>
            <w:r>
              <w:rPr>
                <w:rFonts w:asciiTheme="minorHAnsi" w:eastAsia="Arial" w:hAnsiTheme="minorHAnsi" w:cs="Calibri"/>
                <w:sz w:val="18"/>
                <w:szCs w:val="18"/>
                <w:lang w:val="en-IN" w:eastAsia="en-IN"/>
              </w:rPr>
              <w:t>Hectares of seven under-represented ecosystems within total PA system including community conservation areas</w:t>
            </w:r>
          </w:p>
        </w:tc>
        <w:tc>
          <w:tcPr>
            <w:tcW w:w="1866"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7DF25558" w14:textId="77777777" w:rsidR="00DA2CBC" w:rsidRPr="008C7EE5" w:rsidRDefault="00DA2CBC" w:rsidP="00564938">
            <w:pPr>
              <w:rPr>
                <w:rFonts w:asciiTheme="minorHAnsi" w:eastAsia="Arial" w:hAnsiTheme="minorHAnsi" w:cs="Calibri"/>
                <w:sz w:val="18"/>
                <w:szCs w:val="18"/>
                <w:lang w:val="en-IN" w:eastAsia="en-IN"/>
              </w:rPr>
            </w:pPr>
            <w:r>
              <w:rPr>
                <w:rFonts w:asciiTheme="minorHAnsi" w:eastAsia="Arial" w:hAnsiTheme="minorHAnsi" w:cs="Calibri"/>
                <w:sz w:val="18"/>
                <w:szCs w:val="18"/>
                <w:lang w:val="en-IN" w:eastAsia="en-IN"/>
              </w:rPr>
              <w:t>80 million ha</w:t>
            </w:r>
          </w:p>
        </w:tc>
        <w:tc>
          <w:tcPr>
            <w:tcW w:w="1801"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102" w:type="dxa"/>
            </w:tcMar>
          </w:tcPr>
          <w:p w14:paraId="54C0FB84" w14:textId="77777777" w:rsidR="00DA2CBC" w:rsidRPr="008C7EE5" w:rsidRDefault="00DA2CBC" w:rsidP="00564938">
            <w:pPr>
              <w:rPr>
                <w:rFonts w:asciiTheme="minorHAnsi" w:hAnsiTheme="minorHAnsi" w:cs="Calibri"/>
                <w:sz w:val="18"/>
                <w:szCs w:val="18"/>
              </w:rPr>
            </w:pPr>
            <w:r>
              <w:rPr>
                <w:rFonts w:asciiTheme="minorHAnsi" w:hAnsiTheme="minorHAnsi" w:cs="Calibri"/>
                <w:sz w:val="18"/>
                <w:szCs w:val="18"/>
              </w:rPr>
              <w:t>On Target</w:t>
            </w:r>
          </w:p>
        </w:tc>
      </w:tr>
    </w:tbl>
    <w:p w14:paraId="1974B9C3" w14:textId="77777777" w:rsidR="00DA2CBC" w:rsidRPr="00624835" w:rsidRDefault="00DA2CBC" w:rsidP="00DA2CBC">
      <w:pPr>
        <w:suppressAutoHyphens w:val="0"/>
        <w:jc w:val="both"/>
        <w:rPr>
          <w:sz w:val="20"/>
          <w:szCs w:val="20"/>
        </w:rPr>
      </w:pPr>
      <w:r w:rsidRPr="00624835">
        <w:rPr>
          <w:sz w:val="20"/>
          <w:szCs w:val="20"/>
        </w:rPr>
        <w:t>Green sh</w:t>
      </w:r>
      <w:r>
        <w:rPr>
          <w:sz w:val="20"/>
          <w:szCs w:val="20"/>
        </w:rPr>
        <w:t>ading = Achieved; Yellow</w:t>
      </w:r>
      <w:r w:rsidRPr="00624835">
        <w:rPr>
          <w:sz w:val="20"/>
          <w:szCs w:val="20"/>
        </w:rPr>
        <w:t xml:space="preserve"> = On </w:t>
      </w:r>
      <w:r>
        <w:rPr>
          <w:sz w:val="20"/>
          <w:szCs w:val="20"/>
        </w:rPr>
        <w:t>target; Red</w:t>
      </w:r>
      <w:r w:rsidRPr="00624835">
        <w:rPr>
          <w:sz w:val="20"/>
          <w:szCs w:val="20"/>
        </w:rPr>
        <w:t xml:space="preserve"> = Not on target; </w:t>
      </w:r>
      <w:r>
        <w:rPr>
          <w:sz w:val="20"/>
          <w:szCs w:val="20"/>
        </w:rPr>
        <w:t xml:space="preserve">Grey </w:t>
      </w:r>
      <w:r w:rsidRPr="00624835">
        <w:rPr>
          <w:sz w:val="20"/>
          <w:szCs w:val="20"/>
        </w:rPr>
        <w:t>= Cannot be assessed</w:t>
      </w:r>
    </w:p>
    <w:p w14:paraId="2E073AA5" w14:textId="77777777" w:rsidR="00DA2CBC" w:rsidRDefault="00DA2CBC" w:rsidP="00DA2CBC">
      <w:pPr>
        <w:pStyle w:val="TextBody"/>
        <w:ind w:left="0" w:right="405"/>
      </w:pPr>
    </w:p>
    <w:p w14:paraId="66618662" w14:textId="77777777" w:rsidR="00DA2CBC" w:rsidRDefault="00DA2CBC" w:rsidP="00DA2CBC">
      <w:pPr>
        <w:suppressAutoHyphens w:val="0"/>
        <w:jc w:val="both"/>
        <w:rPr>
          <w:rFonts w:ascii="Trebuchet MS" w:eastAsia="Trebuchet MS" w:hAnsi="Trebuchet MS"/>
          <w:b/>
          <w:sz w:val="21"/>
          <w:szCs w:val="21"/>
        </w:rPr>
      </w:pPr>
    </w:p>
    <w:p w14:paraId="466D5184" w14:textId="77777777" w:rsidR="00DA2CBC" w:rsidRPr="00FE1D7E" w:rsidRDefault="00DA2CBC" w:rsidP="00DA2CBC">
      <w:pPr>
        <w:pStyle w:val="TextBody"/>
        <w:ind w:left="0"/>
        <w:rPr>
          <w:b/>
        </w:rPr>
      </w:pPr>
      <w:r>
        <w:rPr>
          <w:b/>
        </w:rPr>
        <w:t xml:space="preserve">Table 2.  </w:t>
      </w:r>
      <w:r w:rsidRPr="00FE1D7E">
        <w:rPr>
          <w:b/>
        </w:rPr>
        <w:t>Progress towards Project Outcomes Summary Table</w:t>
      </w:r>
    </w:p>
    <w:p w14:paraId="6ADD0EB7" w14:textId="77777777" w:rsidR="00DA2CBC" w:rsidRDefault="00DA2CBC" w:rsidP="00DA2CBC">
      <w:pPr>
        <w:pStyle w:val="TextBody"/>
      </w:pPr>
    </w:p>
    <w:tbl>
      <w:tblPr>
        <w:tblW w:w="10140"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7" w:type="dxa"/>
        </w:tblCellMar>
        <w:tblLook w:val="0000" w:firstRow="0" w:lastRow="0" w:firstColumn="0" w:lastColumn="0" w:noHBand="0" w:noVBand="0"/>
      </w:tblPr>
      <w:tblGrid>
        <w:gridCol w:w="2254"/>
        <w:gridCol w:w="3150"/>
        <w:gridCol w:w="3281"/>
        <w:gridCol w:w="1455"/>
      </w:tblGrid>
      <w:tr w:rsidR="00DA2CBC" w:rsidRPr="00FE1D7E" w14:paraId="76BFC83B" w14:textId="77777777" w:rsidTr="00564938">
        <w:trPr>
          <w:tblHeader/>
        </w:trPr>
        <w:tc>
          <w:tcPr>
            <w:tcW w:w="2254"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3D8A738C" w14:textId="77777777" w:rsidR="00DA2CBC" w:rsidRPr="00FE1D7E" w:rsidRDefault="00DA2CBC" w:rsidP="00564938">
            <w:pPr>
              <w:jc w:val="center"/>
              <w:rPr>
                <w:rFonts w:asciiTheme="minorHAnsi" w:eastAsia="Arial" w:hAnsiTheme="minorHAnsi" w:cs="Arial"/>
                <w:b/>
                <w:sz w:val="20"/>
                <w:szCs w:val="20"/>
                <w:lang w:val="en-IN" w:eastAsia="en-IN"/>
              </w:rPr>
            </w:pPr>
            <w:r w:rsidRPr="00FE1D7E">
              <w:rPr>
                <w:rFonts w:asciiTheme="minorHAnsi" w:eastAsia="Arial" w:hAnsiTheme="minorHAnsi" w:cs="Arial"/>
                <w:b/>
                <w:sz w:val="20"/>
                <w:szCs w:val="20"/>
                <w:lang w:val="en-IN" w:eastAsia="en-IN"/>
              </w:rPr>
              <w:t>Outcome</w:t>
            </w:r>
          </w:p>
        </w:tc>
        <w:tc>
          <w:tcPr>
            <w:tcW w:w="315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037F9F73" w14:textId="77777777" w:rsidR="00DA2CBC" w:rsidRPr="00FE1D7E" w:rsidRDefault="00DA2CBC" w:rsidP="00564938">
            <w:pPr>
              <w:jc w:val="center"/>
              <w:rPr>
                <w:rFonts w:asciiTheme="minorHAnsi" w:eastAsia="Arial" w:hAnsiTheme="minorHAnsi" w:cs="Arial"/>
                <w:b/>
                <w:sz w:val="20"/>
                <w:szCs w:val="20"/>
                <w:lang w:val="en-IN" w:eastAsia="en-IN"/>
              </w:rPr>
            </w:pPr>
            <w:r w:rsidRPr="00FE1D7E">
              <w:rPr>
                <w:rFonts w:asciiTheme="minorHAnsi" w:eastAsia="Arial" w:hAnsiTheme="minorHAnsi" w:cs="Arial"/>
                <w:b/>
                <w:sz w:val="20"/>
                <w:szCs w:val="20"/>
                <w:lang w:val="en-IN" w:eastAsia="en-IN"/>
              </w:rPr>
              <w:t>Indicator</w:t>
            </w:r>
          </w:p>
        </w:tc>
        <w:tc>
          <w:tcPr>
            <w:tcW w:w="3281"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5214AD3B" w14:textId="77777777" w:rsidR="00DA2CBC" w:rsidRPr="00FE1D7E" w:rsidRDefault="00DA2CBC" w:rsidP="00564938">
            <w:pPr>
              <w:jc w:val="center"/>
              <w:rPr>
                <w:rFonts w:asciiTheme="minorHAnsi" w:hAnsiTheme="minorHAnsi"/>
                <w:sz w:val="20"/>
                <w:szCs w:val="20"/>
              </w:rPr>
            </w:pPr>
            <w:r w:rsidRPr="00FE1D7E">
              <w:rPr>
                <w:rFonts w:asciiTheme="minorHAnsi" w:eastAsia="Arial" w:hAnsiTheme="minorHAnsi" w:cs="Arial"/>
                <w:b/>
                <w:sz w:val="20"/>
                <w:szCs w:val="20"/>
                <w:lang w:val="en-IN" w:eastAsia="en-IN"/>
              </w:rPr>
              <w:t xml:space="preserve">Target end </w:t>
            </w:r>
            <w:r w:rsidRPr="007C6D02">
              <w:rPr>
                <w:rFonts w:asciiTheme="minorHAnsi" w:eastAsia="Arial" w:hAnsiTheme="minorHAnsi" w:cs="Arial"/>
                <w:b/>
                <w:sz w:val="20"/>
                <w:szCs w:val="20"/>
                <w:lang w:val="en-IN" w:eastAsia="en-IN"/>
              </w:rPr>
              <w:t xml:space="preserve">of </w:t>
            </w:r>
            <w:r w:rsidRPr="007C6D02">
              <w:rPr>
                <w:rFonts w:asciiTheme="minorHAnsi" w:hAnsiTheme="minorHAnsi"/>
                <w:b/>
                <w:sz w:val="20"/>
                <w:szCs w:val="20"/>
                <w:lang w:val="en-IN" w:eastAsia="en-IN"/>
              </w:rPr>
              <w:t>project</w:t>
            </w:r>
          </w:p>
        </w:tc>
        <w:tc>
          <w:tcPr>
            <w:tcW w:w="1455"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7E46A1F2" w14:textId="77777777" w:rsidR="00DA2CBC" w:rsidRPr="00FE1D7E" w:rsidRDefault="00DA2CBC" w:rsidP="00564938">
            <w:pPr>
              <w:jc w:val="center"/>
              <w:rPr>
                <w:rFonts w:asciiTheme="minorHAnsi" w:eastAsia="Arial" w:hAnsiTheme="minorHAnsi" w:cs="Arial"/>
                <w:b/>
                <w:sz w:val="20"/>
                <w:szCs w:val="20"/>
                <w:lang w:val="en-IN" w:eastAsia="en-IN"/>
              </w:rPr>
            </w:pPr>
            <w:r w:rsidRPr="00FE1D7E">
              <w:rPr>
                <w:rFonts w:asciiTheme="minorHAnsi" w:eastAsia="Arial" w:hAnsiTheme="minorHAnsi" w:cs="Arial"/>
                <w:b/>
                <w:sz w:val="20"/>
                <w:szCs w:val="20"/>
                <w:lang w:val="en-IN" w:eastAsia="en-IN"/>
              </w:rPr>
              <w:t>Achievement rating</w:t>
            </w:r>
          </w:p>
        </w:tc>
      </w:tr>
      <w:tr w:rsidR="007C6D02" w:rsidRPr="00FE1D7E" w14:paraId="6D9898D4" w14:textId="77777777" w:rsidTr="007C6D02">
        <w:tc>
          <w:tcPr>
            <w:tcW w:w="2254" w:type="dxa"/>
            <w:vMerge w:val="restart"/>
            <w:tcBorders>
              <w:top w:val="single" w:sz="4" w:space="0" w:color="000001"/>
              <w:left w:val="single" w:sz="4" w:space="0" w:color="000001"/>
              <w:right w:val="single" w:sz="4" w:space="0" w:color="000001"/>
            </w:tcBorders>
            <w:shd w:val="clear" w:color="auto" w:fill="auto"/>
            <w:tcMar>
              <w:left w:w="97" w:type="dxa"/>
            </w:tcMar>
          </w:tcPr>
          <w:p w14:paraId="3671816F" w14:textId="77777777" w:rsidR="007C6D02" w:rsidRPr="00FE1D7E" w:rsidRDefault="007C6D02" w:rsidP="00564938">
            <w:pPr>
              <w:rPr>
                <w:rFonts w:asciiTheme="minorHAnsi" w:hAnsiTheme="minorHAnsi"/>
                <w:sz w:val="20"/>
                <w:szCs w:val="20"/>
              </w:rPr>
            </w:pPr>
            <w:r w:rsidRPr="00FE1D7E">
              <w:rPr>
                <w:rFonts w:asciiTheme="minorHAnsi" w:eastAsia="Arial" w:hAnsiTheme="minorHAnsi" w:cs="Calibri"/>
                <w:sz w:val="20"/>
                <w:szCs w:val="20"/>
                <w:lang w:val="en-IN" w:eastAsia="en-IN"/>
              </w:rPr>
              <w:t xml:space="preserve">Outcome 1:  </w:t>
            </w:r>
            <w:r>
              <w:rPr>
                <w:rFonts w:asciiTheme="minorHAnsi" w:eastAsia="Arial" w:hAnsiTheme="minorHAnsi" w:cs="Calibri"/>
                <w:sz w:val="20"/>
                <w:szCs w:val="20"/>
                <w:lang w:val="en-IN" w:eastAsia="en-IN"/>
              </w:rPr>
              <w:t>Establishment of new PA category for strategic PA expansion</w:t>
            </w: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B7F5EDC" w14:textId="77777777" w:rsidR="007C6D02" w:rsidRPr="00FE1D7E" w:rsidRDefault="007C6D02"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Specific NPA legislation amended and/or new regulation adopted to establish and guide effective management of CCAs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066E81A" w14:textId="77777777" w:rsidR="007C6D02" w:rsidRPr="00FE1D7E" w:rsidRDefault="007C6D02"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1 national law and/or regulation adopted as described</w:t>
            </w:r>
          </w:p>
        </w:tc>
        <w:tc>
          <w:tcPr>
            <w:tcW w:w="1455"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97" w:type="dxa"/>
            </w:tcMar>
          </w:tcPr>
          <w:p w14:paraId="26E3008B" w14:textId="77777777" w:rsidR="007C6D02" w:rsidRPr="00FE1D7E" w:rsidRDefault="007C6D02"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On Target</w:t>
            </w:r>
          </w:p>
        </w:tc>
      </w:tr>
      <w:tr w:rsidR="007C6D02" w:rsidRPr="00FE1D7E" w14:paraId="20D7D0AE" w14:textId="77777777" w:rsidTr="007C6D02">
        <w:trPr>
          <w:trHeight w:val="962"/>
        </w:trPr>
        <w:tc>
          <w:tcPr>
            <w:tcW w:w="2254" w:type="dxa"/>
            <w:vMerge/>
            <w:tcBorders>
              <w:left w:val="single" w:sz="4" w:space="0" w:color="000001"/>
              <w:bottom w:val="single" w:sz="4" w:space="0" w:color="000001"/>
              <w:right w:val="single" w:sz="4" w:space="0" w:color="000001"/>
            </w:tcBorders>
            <w:shd w:val="clear" w:color="auto" w:fill="auto"/>
            <w:tcMar>
              <w:left w:w="97" w:type="dxa"/>
            </w:tcMar>
          </w:tcPr>
          <w:p w14:paraId="122BF009" w14:textId="77777777" w:rsidR="007C6D02" w:rsidRPr="00FE1D7E" w:rsidRDefault="007C6D02" w:rsidP="00564938">
            <w:pPr>
              <w:rPr>
                <w:rFonts w:asciiTheme="minorHAnsi" w:eastAsia="Arial" w:hAnsiTheme="minorHAnsi" w:cs="Arial"/>
                <w:sz w:val="20"/>
                <w:szCs w:val="20"/>
                <w:lang w:val="en-IN" w:eastAsia="en-IN"/>
              </w:rPr>
            </w:pP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AA435DA" w14:textId="77777777" w:rsidR="007C6D02" w:rsidRPr="00FE1D7E" w:rsidRDefault="007C6D02"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Number of CCAs legally recognized as part of the NPA system according to the amended national legislation and/or regulation</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48B2C8F5" w14:textId="77777777" w:rsidR="007C6D02" w:rsidRPr="00FE1D7E" w:rsidRDefault="007C6D02"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50 CCAs legally recognizes as part of the NPA system</w:t>
            </w:r>
          </w:p>
        </w:tc>
        <w:tc>
          <w:tcPr>
            <w:tcW w:w="1455"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97" w:type="dxa"/>
            </w:tcMar>
          </w:tcPr>
          <w:p w14:paraId="0DD433E7" w14:textId="77777777" w:rsidR="007C6D02" w:rsidRPr="00FE1D7E" w:rsidRDefault="007C6D02"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On Target</w:t>
            </w:r>
          </w:p>
        </w:tc>
      </w:tr>
      <w:tr w:rsidR="00DA2CBC" w:rsidRPr="00FE1D7E" w14:paraId="5D1B9EC4" w14:textId="77777777" w:rsidTr="00564938">
        <w:tc>
          <w:tcPr>
            <w:tcW w:w="2254"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26D59B0" w14:textId="77777777" w:rsidR="00DA2CBC" w:rsidRPr="00FE1D7E" w:rsidRDefault="00DA2CBC" w:rsidP="00564938">
            <w:pPr>
              <w:rPr>
                <w:rFonts w:asciiTheme="minorHAnsi" w:eastAsia="Arial" w:hAnsiTheme="minorHAnsi" w:cs="Calibri"/>
                <w:sz w:val="20"/>
                <w:szCs w:val="20"/>
                <w:lang w:val="en-IN" w:eastAsia="en-IN"/>
              </w:rPr>
            </w:pPr>
            <w:r w:rsidRPr="00FE1D7E">
              <w:rPr>
                <w:rFonts w:asciiTheme="minorHAnsi" w:eastAsia="Arial" w:hAnsiTheme="minorHAnsi" w:cs="Calibri"/>
                <w:sz w:val="20"/>
                <w:szCs w:val="20"/>
                <w:lang w:val="en-IN" w:eastAsia="en-IN"/>
              </w:rPr>
              <w:t xml:space="preserve">Outcome 2: </w:t>
            </w:r>
            <w:r>
              <w:rPr>
                <w:rFonts w:asciiTheme="minorHAnsi" w:eastAsia="Arial" w:hAnsiTheme="minorHAnsi" w:cs="Calibri"/>
                <w:sz w:val="20"/>
                <w:szCs w:val="20"/>
                <w:lang w:val="en-IN" w:eastAsia="en-IN"/>
              </w:rPr>
              <w:t>Emplacement of institutional capacity and resource base development to ensure sustainability of managed resource PAs</w:t>
            </w: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8166A71"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METT scores for at least three LPAs converted and/or established as CCAs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EFE18B0"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Each baseline METT score increased to:</w:t>
            </w:r>
          </w:p>
          <w:p w14:paraId="5505F526"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Gulzat LPA 50</w:t>
            </w:r>
          </w:p>
          <w:p w14:paraId="609A8B25"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Khavtgar 40</w:t>
            </w:r>
          </w:p>
          <w:p w14:paraId="23D8EA34"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Toson Khulstai  26</w:t>
            </w:r>
          </w:p>
        </w:tc>
        <w:tc>
          <w:tcPr>
            <w:tcW w:w="1455" w:type="dxa"/>
            <w:tcBorders>
              <w:top w:val="single" w:sz="4" w:space="0" w:color="000001"/>
              <w:left w:val="single" w:sz="4" w:space="0" w:color="000001"/>
              <w:bottom w:val="single" w:sz="4" w:space="0" w:color="000001"/>
              <w:right w:val="single" w:sz="4" w:space="0" w:color="000001"/>
            </w:tcBorders>
            <w:shd w:val="clear" w:color="auto" w:fill="70AD47" w:themeFill="accent6"/>
            <w:tcMar>
              <w:left w:w="97" w:type="dxa"/>
            </w:tcMar>
          </w:tcPr>
          <w:p w14:paraId="539D859C" w14:textId="77777777" w:rsidR="00DA2CBC" w:rsidRPr="00FE1D7E" w:rsidRDefault="00DA2CBC"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Achieved</w:t>
            </w:r>
          </w:p>
        </w:tc>
      </w:tr>
      <w:tr w:rsidR="00DA2CBC" w:rsidRPr="00FE1D7E" w14:paraId="0F037C3E" w14:textId="77777777" w:rsidTr="00564938">
        <w:tc>
          <w:tcPr>
            <w:tcW w:w="2254"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7A6B107" w14:textId="77777777" w:rsidR="00DA2CBC" w:rsidRPr="00FE1D7E" w:rsidRDefault="00DA2CBC" w:rsidP="00564938">
            <w:pPr>
              <w:rPr>
                <w:rFonts w:asciiTheme="minorHAnsi" w:eastAsia="Arial" w:hAnsiTheme="minorHAnsi" w:cs="Arial"/>
                <w:sz w:val="20"/>
                <w:szCs w:val="20"/>
                <w:lang w:val="en-IN" w:eastAsia="en-IN"/>
              </w:rPr>
            </w:pP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0E21BA2"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 xml:space="preserve">PAAD has a fully functional, staffed and government-funded CCA resource </w:t>
            </w:r>
            <w:r w:rsidR="00F44DA7">
              <w:rPr>
                <w:rFonts w:asciiTheme="minorHAnsi" w:eastAsia="Arial" w:hAnsiTheme="minorHAnsi" w:cs="Calibri"/>
                <w:sz w:val="20"/>
                <w:szCs w:val="20"/>
                <w:lang w:val="en-IN" w:eastAsia="en-IN"/>
              </w:rPr>
              <w:t>centre</w:t>
            </w:r>
            <w:r>
              <w:rPr>
                <w:rFonts w:asciiTheme="minorHAnsi" w:eastAsia="Arial" w:hAnsiTheme="minorHAnsi" w:cs="Calibri"/>
                <w:sz w:val="20"/>
                <w:szCs w:val="20"/>
                <w:lang w:val="en-IN" w:eastAsia="en-IN"/>
              </w:rPr>
              <w:t xml:space="preserve"> providing ongoing monitoring, support and extension training for local conservation decision makers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D4AD146"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 xml:space="preserve">1 functional institutional </w:t>
            </w:r>
            <w:r w:rsidR="00F44DA7">
              <w:rPr>
                <w:rFonts w:asciiTheme="minorHAnsi" w:eastAsia="Arial" w:hAnsiTheme="minorHAnsi" w:cs="Calibri"/>
                <w:sz w:val="20"/>
                <w:szCs w:val="20"/>
                <w:lang w:val="en-IN" w:eastAsia="en-IN"/>
              </w:rPr>
              <w:t>centre</w:t>
            </w:r>
            <w:r>
              <w:rPr>
                <w:rFonts w:asciiTheme="minorHAnsi" w:eastAsia="Arial" w:hAnsiTheme="minorHAnsi" w:cs="Calibri"/>
                <w:sz w:val="20"/>
                <w:szCs w:val="20"/>
                <w:lang w:val="en-IN" w:eastAsia="en-IN"/>
              </w:rPr>
              <w:t xml:space="preserve"> within PAAD to support effective CCA</w:t>
            </w:r>
          </w:p>
        </w:tc>
        <w:tc>
          <w:tcPr>
            <w:tcW w:w="1455" w:type="dxa"/>
            <w:tcBorders>
              <w:top w:val="single" w:sz="4" w:space="0" w:color="000001"/>
              <w:left w:val="single" w:sz="4" w:space="0" w:color="000001"/>
              <w:bottom w:val="single" w:sz="4" w:space="0" w:color="000001"/>
              <w:right w:val="single" w:sz="4" w:space="0" w:color="000001"/>
            </w:tcBorders>
            <w:shd w:val="clear" w:color="auto" w:fill="FF0000"/>
            <w:tcMar>
              <w:left w:w="97" w:type="dxa"/>
            </w:tcMar>
          </w:tcPr>
          <w:p w14:paraId="5A4B1F7A" w14:textId="77777777" w:rsidR="00DA2CBC" w:rsidRPr="00FE1D7E" w:rsidRDefault="00DA2CBC"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Not on Target</w:t>
            </w:r>
          </w:p>
        </w:tc>
      </w:tr>
      <w:tr w:rsidR="00DA2CBC" w:rsidRPr="00FE1D7E" w14:paraId="007098AF" w14:textId="77777777" w:rsidTr="00564938">
        <w:tc>
          <w:tcPr>
            <w:tcW w:w="2254"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3C1FFBD" w14:textId="77777777" w:rsidR="00DA2CBC" w:rsidRPr="00FE1D7E" w:rsidRDefault="00DA2CBC" w:rsidP="00564938">
            <w:pPr>
              <w:rPr>
                <w:rFonts w:asciiTheme="minorHAnsi" w:eastAsia="Arial" w:hAnsiTheme="minorHAnsi" w:cs="Arial"/>
                <w:sz w:val="20"/>
                <w:szCs w:val="20"/>
                <w:lang w:val="en-IN" w:eastAsia="en-IN"/>
              </w:rPr>
            </w:pP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47CA564"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Decentralized regional PA governance framework involving community and local government established at 3 demonstration sites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CE1BBDB"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3 project sites applying enforceable management plan to improve conservation of wide-ranging species and mitigate conservation threats</w:t>
            </w:r>
          </w:p>
          <w:p w14:paraId="4AF081D2" w14:textId="77777777" w:rsidR="00DA2CBC" w:rsidRDefault="00DA2CBC" w:rsidP="00564938">
            <w:pPr>
              <w:rPr>
                <w:rFonts w:asciiTheme="minorHAnsi" w:eastAsia="Arial" w:hAnsiTheme="minorHAnsi" w:cs="Calibri"/>
                <w:sz w:val="20"/>
                <w:szCs w:val="20"/>
                <w:lang w:val="en-IN" w:eastAsia="en-IN"/>
              </w:rPr>
            </w:pPr>
          </w:p>
          <w:p w14:paraId="07B13726"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 xml:space="preserve">Khavtgar LPA:  </w:t>
            </w:r>
          </w:p>
          <w:p w14:paraId="349D68D3"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An effective conservation model is developed and strengthened</w:t>
            </w:r>
          </w:p>
          <w:p w14:paraId="15CB2D16" w14:textId="77777777" w:rsidR="00DA2CBC" w:rsidRDefault="00DA2CBC" w:rsidP="00564938">
            <w:pPr>
              <w:rPr>
                <w:rFonts w:asciiTheme="minorHAnsi" w:eastAsia="Arial" w:hAnsiTheme="minorHAnsi" w:cs="Calibri"/>
                <w:sz w:val="20"/>
                <w:szCs w:val="20"/>
                <w:lang w:val="en-IN" w:eastAsia="en-IN"/>
              </w:rPr>
            </w:pPr>
          </w:p>
          <w:p w14:paraId="2E8D74F1"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Sustainable financial sources are identified</w:t>
            </w:r>
          </w:p>
          <w:p w14:paraId="03CC1420" w14:textId="77777777" w:rsidR="00DA2CBC" w:rsidRDefault="00DA2CBC" w:rsidP="00564938">
            <w:pPr>
              <w:rPr>
                <w:rFonts w:asciiTheme="minorHAnsi" w:eastAsia="Arial" w:hAnsiTheme="minorHAnsi" w:cs="Calibri"/>
                <w:sz w:val="20"/>
                <w:szCs w:val="20"/>
                <w:lang w:val="en-IN" w:eastAsia="en-IN"/>
              </w:rPr>
            </w:pPr>
          </w:p>
          <w:p w14:paraId="472CC98B"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Gulzat LPA:</w:t>
            </w:r>
          </w:p>
          <w:p w14:paraId="1C3CC2FF"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lastRenderedPageBreak/>
              <w:t>An effective conservation management model is developed and strengthened</w:t>
            </w:r>
          </w:p>
          <w:p w14:paraId="621180E2" w14:textId="77777777" w:rsidR="00DA2CBC" w:rsidRDefault="00DA2CBC" w:rsidP="00564938">
            <w:pPr>
              <w:rPr>
                <w:rFonts w:asciiTheme="minorHAnsi" w:eastAsia="Arial" w:hAnsiTheme="minorHAnsi" w:cs="Calibri"/>
                <w:sz w:val="20"/>
                <w:szCs w:val="20"/>
                <w:lang w:val="en-IN" w:eastAsia="en-IN"/>
              </w:rPr>
            </w:pPr>
          </w:p>
          <w:p w14:paraId="548A4C8C"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At least 50% of income from hunting is spent on conservation</w:t>
            </w:r>
          </w:p>
          <w:p w14:paraId="58A766A8" w14:textId="77777777" w:rsidR="00DA2CBC" w:rsidRDefault="00DA2CBC" w:rsidP="00564938">
            <w:pPr>
              <w:rPr>
                <w:rFonts w:asciiTheme="minorHAnsi" w:eastAsia="Arial" w:hAnsiTheme="minorHAnsi" w:cs="Calibri"/>
                <w:sz w:val="20"/>
                <w:szCs w:val="20"/>
                <w:lang w:val="en-IN" w:eastAsia="en-IN"/>
              </w:rPr>
            </w:pPr>
          </w:p>
          <w:p w14:paraId="291A2608"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Toson Khulstain NR Buffer Zone:</w:t>
            </w:r>
          </w:p>
          <w:p w14:paraId="6B31C311"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LPA conservation management model and management plan is developed</w:t>
            </w:r>
          </w:p>
          <w:p w14:paraId="6F154BEC" w14:textId="77777777" w:rsidR="00DA2CBC" w:rsidRDefault="00DA2CBC" w:rsidP="00564938">
            <w:pPr>
              <w:rPr>
                <w:rFonts w:asciiTheme="minorHAnsi" w:eastAsia="Arial" w:hAnsiTheme="minorHAnsi" w:cs="Calibri"/>
                <w:sz w:val="20"/>
                <w:szCs w:val="20"/>
                <w:lang w:val="en-IN" w:eastAsia="en-IN"/>
              </w:rPr>
            </w:pPr>
          </w:p>
          <w:p w14:paraId="1F0E9A8B"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 xml:space="preserve">Sustainable financial sources are identified </w:t>
            </w:r>
          </w:p>
        </w:tc>
        <w:tc>
          <w:tcPr>
            <w:tcW w:w="1455" w:type="dxa"/>
            <w:tcBorders>
              <w:top w:val="single" w:sz="4" w:space="0" w:color="000001"/>
              <w:left w:val="single" w:sz="4" w:space="0" w:color="000001"/>
              <w:bottom w:val="single" w:sz="4" w:space="0" w:color="000001"/>
              <w:right w:val="single" w:sz="4" w:space="0" w:color="000001"/>
            </w:tcBorders>
            <w:shd w:val="clear" w:color="auto" w:fill="FF0000"/>
            <w:tcMar>
              <w:left w:w="97" w:type="dxa"/>
            </w:tcMar>
          </w:tcPr>
          <w:p w14:paraId="0E4B7913" w14:textId="77777777" w:rsidR="00DA2CBC" w:rsidRPr="00FE1D7E" w:rsidRDefault="00DA2CBC"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lastRenderedPageBreak/>
              <w:t>Not on Target</w:t>
            </w:r>
          </w:p>
        </w:tc>
      </w:tr>
      <w:tr w:rsidR="00DA2CBC" w:rsidRPr="00FE1D7E" w14:paraId="5DCA6745" w14:textId="77777777" w:rsidTr="00C201BE">
        <w:tc>
          <w:tcPr>
            <w:tcW w:w="2254"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7A9E2FB0" w14:textId="77777777" w:rsidR="00DA2CBC" w:rsidRPr="00FE1D7E" w:rsidRDefault="00DA2CBC" w:rsidP="00564938">
            <w:pPr>
              <w:rPr>
                <w:rFonts w:asciiTheme="minorHAnsi" w:eastAsia="Arial" w:hAnsiTheme="minorHAnsi" w:cs="Calibri"/>
                <w:sz w:val="20"/>
                <w:szCs w:val="20"/>
                <w:lang w:val="en-IN" w:eastAsia="en-IN"/>
              </w:rPr>
            </w:pP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1986309"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Policing and enforcement of laws and regulations for biodiversity conservation results in reduction of threats and no net loss of key indicators at three pilot sites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E1C0517"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Gulzat LPA:</w:t>
            </w:r>
          </w:p>
          <w:p w14:paraId="43FC45BB"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Population of Argali sheep (1,400)</w:t>
            </w:r>
          </w:p>
          <w:p w14:paraId="400BF2DF" w14:textId="77777777" w:rsidR="00DA2CBC" w:rsidRDefault="00DA2CBC" w:rsidP="00564938">
            <w:pPr>
              <w:rPr>
                <w:rFonts w:asciiTheme="minorHAnsi" w:eastAsia="Arial" w:hAnsiTheme="minorHAnsi" w:cs="Calibri"/>
                <w:sz w:val="20"/>
                <w:szCs w:val="20"/>
                <w:lang w:val="en-IN" w:eastAsia="en-IN"/>
              </w:rPr>
            </w:pPr>
          </w:p>
          <w:p w14:paraId="257129FB"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Total # of households involved in community groups (50% of remaining non-involved households would be involved in community groups)</w:t>
            </w:r>
          </w:p>
          <w:p w14:paraId="01645B47" w14:textId="77777777" w:rsidR="00DA2CBC" w:rsidRDefault="00DA2CBC" w:rsidP="00564938">
            <w:pPr>
              <w:rPr>
                <w:rFonts w:asciiTheme="minorHAnsi" w:eastAsia="Arial" w:hAnsiTheme="minorHAnsi" w:cs="Calibri"/>
                <w:sz w:val="20"/>
                <w:szCs w:val="20"/>
                <w:lang w:val="en-IN" w:eastAsia="en-IN"/>
              </w:rPr>
            </w:pPr>
          </w:p>
          <w:p w14:paraId="020E6526"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Khavtgar LPA:</w:t>
            </w:r>
          </w:p>
          <w:p w14:paraId="7D4B18AD"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Population of red deer (</w:t>
            </w:r>
            <w:r w:rsidRPr="007234F5">
              <w:rPr>
                <w:rFonts w:asciiTheme="minorHAnsi" w:eastAsia="Arial" w:hAnsiTheme="minorHAnsi" w:cs="Calibri"/>
                <w:i/>
                <w:sz w:val="20"/>
                <w:szCs w:val="20"/>
                <w:lang w:val="en-IN" w:eastAsia="en-IN"/>
              </w:rPr>
              <w:t>Cervus elephus</w:t>
            </w:r>
            <w:r>
              <w:rPr>
                <w:rFonts w:asciiTheme="minorHAnsi" w:eastAsia="Arial" w:hAnsiTheme="minorHAnsi" w:cs="Calibri"/>
                <w:sz w:val="20"/>
                <w:szCs w:val="20"/>
                <w:lang w:val="en-IN" w:eastAsia="en-IN"/>
              </w:rPr>
              <w:t>) increased by 10-30% and its habitat conserved</w:t>
            </w:r>
          </w:p>
          <w:p w14:paraId="44FEA130" w14:textId="77777777" w:rsidR="00DA2CBC" w:rsidRDefault="00DA2CBC" w:rsidP="00564938">
            <w:pPr>
              <w:rPr>
                <w:rFonts w:asciiTheme="minorHAnsi" w:eastAsia="Arial" w:hAnsiTheme="minorHAnsi" w:cs="Calibri"/>
                <w:sz w:val="20"/>
                <w:szCs w:val="20"/>
                <w:lang w:val="en-IN" w:eastAsia="en-IN"/>
              </w:rPr>
            </w:pPr>
          </w:p>
          <w:p w14:paraId="777A9529"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Population of roe deer (</w:t>
            </w:r>
            <w:r w:rsidRPr="007234F5">
              <w:rPr>
                <w:rFonts w:asciiTheme="minorHAnsi" w:eastAsia="Arial" w:hAnsiTheme="minorHAnsi" w:cs="Calibri"/>
                <w:i/>
                <w:sz w:val="20"/>
                <w:szCs w:val="20"/>
                <w:lang w:val="en-IN" w:eastAsia="en-IN"/>
              </w:rPr>
              <w:t>Capreolus pygargus</w:t>
            </w:r>
            <w:r>
              <w:rPr>
                <w:rFonts w:asciiTheme="minorHAnsi" w:eastAsia="Arial" w:hAnsiTheme="minorHAnsi" w:cs="Calibri"/>
                <w:sz w:val="20"/>
                <w:szCs w:val="20"/>
                <w:lang w:val="en-IN" w:eastAsia="en-IN"/>
              </w:rPr>
              <w:t>) increased by 10%</w:t>
            </w:r>
          </w:p>
          <w:p w14:paraId="34B94739" w14:textId="77777777" w:rsidR="00DA2CBC" w:rsidRDefault="00DA2CBC" w:rsidP="00564938">
            <w:pPr>
              <w:rPr>
                <w:rFonts w:asciiTheme="minorHAnsi" w:eastAsia="Arial" w:hAnsiTheme="minorHAnsi" w:cs="Calibri"/>
                <w:sz w:val="20"/>
                <w:szCs w:val="20"/>
                <w:lang w:val="en-IN" w:eastAsia="en-IN"/>
              </w:rPr>
            </w:pPr>
          </w:p>
          <w:p w14:paraId="42EE1CF7"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Marmot (</w:t>
            </w:r>
            <w:r w:rsidRPr="007234F5">
              <w:rPr>
                <w:rFonts w:asciiTheme="minorHAnsi" w:eastAsia="Arial" w:hAnsiTheme="minorHAnsi" w:cs="Calibri"/>
                <w:i/>
                <w:sz w:val="20"/>
                <w:szCs w:val="20"/>
                <w:lang w:val="en-IN" w:eastAsia="en-IN"/>
              </w:rPr>
              <w:t>Marmota sibirica</w:t>
            </w:r>
            <w:r>
              <w:rPr>
                <w:rFonts w:asciiTheme="minorHAnsi" w:eastAsia="Arial" w:hAnsiTheme="minorHAnsi" w:cs="Calibri"/>
                <w:sz w:val="20"/>
                <w:szCs w:val="20"/>
                <w:lang w:val="en-IN" w:eastAsia="en-IN"/>
              </w:rPr>
              <w:t>) habitat is conserved</w:t>
            </w:r>
          </w:p>
          <w:p w14:paraId="43D9FF9B" w14:textId="77777777" w:rsidR="00DA2CBC" w:rsidRDefault="00DA2CBC" w:rsidP="00564938">
            <w:pPr>
              <w:rPr>
                <w:rFonts w:asciiTheme="minorHAnsi" w:eastAsia="Arial" w:hAnsiTheme="minorHAnsi" w:cs="Calibri"/>
                <w:sz w:val="20"/>
                <w:szCs w:val="20"/>
                <w:lang w:val="en-IN" w:eastAsia="en-IN"/>
              </w:rPr>
            </w:pPr>
          </w:p>
          <w:p w14:paraId="1D2FA8EA"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Grouse habitat is conserved</w:t>
            </w:r>
          </w:p>
          <w:p w14:paraId="486FD70C" w14:textId="77777777" w:rsidR="00DA2CBC" w:rsidRDefault="00DA2CBC" w:rsidP="00564938">
            <w:pPr>
              <w:rPr>
                <w:rFonts w:asciiTheme="minorHAnsi" w:eastAsia="Arial" w:hAnsiTheme="minorHAnsi" w:cs="Calibri"/>
                <w:sz w:val="20"/>
                <w:szCs w:val="20"/>
                <w:lang w:val="en-IN" w:eastAsia="en-IN"/>
              </w:rPr>
            </w:pPr>
          </w:p>
          <w:p w14:paraId="0599D07D"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Toson Khulstai NR Buffer Zone:</w:t>
            </w:r>
          </w:p>
          <w:p w14:paraId="78DFF8D0"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Size of area taken under LPA</w:t>
            </w:r>
          </w:p>
          <w:p w14:paraId="4359469D" w14:textId="77777777" w:rsidR="00DA2CBC" w:rsidRDefault="00DA2CBC" w:rsidP="00564938">
            <w:pPr>
              <w:rPr>
                <w:rFonts w:asciiTheme="minorHAnsi" w:eastAsia="Arial" w:hAnsiTheme="minorHAnsi" w:cs="Calibri"/>
                <w:sz w:val="20"/>
                <w:szCs w:val="20"/>
                <w:lang w:val="en-IN" w:eastAsia="en-IN"/>
              </w:rPr>
            </w:pPr>
          </w:p>
          <w:p w14:paraId="52F6C309"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Approved regulation and decrees to coordinate conservation management</w:t>
            </w:r>
          </w:p>
          <w:p w14:paraId="5FA50D7B" w14:textId="77777777" w:rsidR="00DA2CBC" w:rsidRDefault="00DA2CBC" w:rsidP="00564938">
            <w:pPr>
              <w:rPr>
                <w:rFonts w:asciiTheme="minorHAnsi" w:eastAsia="Arial" w:hAnsiTheme="minorHAnsi" w:cs="Calibri"/>
                <w:sz w:val="20"/>
                <w:szCs w:val="20"/>
                <w:lang w:val="en-IN" w:eastAsia="en-IN"/>
              </w:rPr>
            </w:pPr>
          </w:p>
          <w:p w14:paraId="5A030006"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 of protected wetlands/lakes as habitat for key migratory bird species (4)</w:t>
            </w:r>
          </w:p>
        </w:tc>
        <w:tc>
          <w:tcPr>
            <w:tcW w:w="1455"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97" w:type="dxa"/>
            </w:tcMar>
          </w:tcPr>
          <w:p w14:paraId="4024C5F0" w14:textId="77777777" w:rsidR="00DA2CBC" w:rsidRPr="00FE1D7E" w:rsidRDefault="00811C5E"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O</w:t>
            </w:r>
            <w:r w:rsidR="00DA2CBC">
              <w:rPr>
                <w:rFonts w:asciiTheme="minorHAnsi" w:eastAsia="Arial" w:hAnsiTheme="minorHAnsi" w:cs="Arial"/>
                <w:sz w:val="20"/>
                <w:szCs w:val="20"/>
                <w:lang w:val="en-IN" w:eastAsia="en-IN"/>
              </w:rPr>
              <w:t>n Target</w:t>
            </w:r>
          </w:p>
        </w:tc>
      </w:tr>
    </w:tbl>
    <w:p w14:paraId="38E8AF2A" w14:textId="77777777" w:rsidR="00DA2CBC" w:rsidRDefault="00DA2CBC" w:rsidP="00DA2CBC">
      <w:pPr>
        <w:rPr>
          <w:rFonts w:ascii="Trebuchet MS" w:hAnsi="Trebuchet MS"/>
          <w:i/>
          <w:sz w:val="21"/>
          <w:u w:val="single" w:color="000000"/>
        </w:rPr>
      </w:pPr>
    </w:p>
    <w:p w14:paraId="5194A3B7" w14:textId="77777777" w:rsidR="00DA2CBC" w:rsidRDefault="00DA2CBC" w:rsidP="00DA2CBC">
      <w:pPr>
        <w:pStyle w:val="Heading2"/>
        <w:rPr>
          <w:rFonts w:eastAsia="Trebuchet MS" w:cs="Trebuchet MS"/>
          <w:shd w:val="clear" w:color="auto" w:fill="FFFF00"/>
        </w:rPr>
      </w:pPr>
      <w:bookmarkStart w:id="9" w:name="_Toc438214116"/>
      <w:r>
        <w:rPr>
          <w:u w:color="000000"/>
        </w:rPr>
        <w:t>1.4</w:t>
      </w:r>
      <w:r>
        <w:rPr>
          <w:u w:color="000000"/>
        </w:rPr>
        <w:tab/>
      </w:r>
      <w:r>
        <w:rPr>
          <w:u w:color="000000"/>
        </w:rPr>
        <w:tab/>
        <w:t>MTR Ratings</w:t>
      </w:r>
      <w:bookmarkEnd w:id="9"/>
      <w:r>
        <w:rPr>
          <w:rFonts w:eastAsia="Trebuchet MS" w:cs="Trebuchet MS"/>
        </w:rPr>
        <w:t xml:space="preserve"> </w:t>
      </w:r>
    </w:p>
    <w:p w14:paraId="4E598BEE" w14:textId="77777777" w:rsidR="00DA2CBC" w:rsidRDefault="00DA2CBC" w:rsidP="00DA2CBC">
      <w:pPr>
        <w:pStyle w:val="TextBody"/>
        <w:spacing w:line="247" w:lineRule="auto"/>
        <w:ind w:left="0"/>
        <w:rPr>
          <w:rFonts w:ascii="Calibri" w:hAnsi="Calibri"/>
          <w:sz w:val="24"/>
          <w:szCs w:val="24"/>
        </w:rPr>
      </w:pPr>
      <w:r>
        <w:rPr>
          <w:rFonts w:ascii="Calibri" w:hAnsi="Calibri"/>
          <w:sz w:val="24"/>
          <w:szCs w:val="24"/>
        </w:rPr>
        <w:t>Based</w:t>
      </w:r>
      <w:r>
        <w:rPr>
          <w:rFonts w:ascii="Calibri" w:hAnsi="Calibri"/>
          <w:spacing w:val="10"/>
          <w:sz w:val="24"/>
          <w:szCs w:val="24"/>
        </w:rPr>
        <w:t xml:space="preserve"> </w:t>
      </w:r>
      <w:r>
        <w:rPr>
          <w:rFonts w:ascii="Calibri" w:hAnsi="Calibri"/>
          <w:sz w:val="24"/>
          <w:szCs w:val="24"/>
        </w:rPr>
        <w:t>on</w:t>
      </w:r>
      <w:r>
        <w:rPr>
          <w:rFonts w:ascii="Calibri" w:hAnsi="Calibri"/>
          <w:spacing w:val="10"/>
          <w:sz w:val="24"/>
          <w:szCs w:val="24"/>
        </w:rPr>
        <w:t xml:space="preserve"> </w:t>
      </w:r>
      <w:r>
        <w:rPr>
          <w:rFonts w:ascii="Calibri" w:hAnsi="Calibri"/>
          <w:sz w:val="24"/>
          <w:szCs w:val="24"/>
        </w:rPr>
        <w:t>the</w:t>
      </w:r>
      <w:r>
        <w:rPr>
          <w:rFonts w:ascii="Calibri" w:hAnsi="Calibri"/>
          <w:spacing w:val="10"/>
          <w:sz w:val="24"/>
          <w:szCs w:val="24"/>
        </w:rPr>
        <w:t xml:space="preserve"> </w:t>
      </w:r>
      <w:r>
        <w:rPr>
          <w:rFonts w:ascii="Calibri" w:hAnsi="Calibri"/>
          <w:sz w:val="24"/>
          <w:szCs w:val="24"/>
        </w:rPr>
        <w:t>above</w:t>
      </w:r>
      <w:r>
        <w:rPr>
          <w:rFonts w:ascii="Calibri" w:hAnsi="Calibri"/>
          <w:spacing w:val="8"/>
          <w:sz w:val="24"/>
          <w:szCs w:val="24"/>
        </w:rPr>
        <w:t xml:space="preserve"> </w:t>
      </w:r>
      <w:r>
        <w:rPr>
          <w:rFonts w:ascii="Calibri" w:hAnsi="Calibri"/>
          <w:sz w:val="24"/>
          <w:szCs w:val="24"/>
        </w:rPr>
        <w:t>results</w:t>
      </w:r>
      <w:r>
        <w:rPr>
          <w:rFonts w:ascii="Calibri" w:hAnsi="Calibri"/>
          <w:spacing w:val="10"/>
          <w:sz w:val="24"/>
          <w:szCs w:val="24"/>
        </w:rPr>
        <w:t xml:space="preserve"> </w:t>
      </w:r>
      <w:r>
        <w:rPr>
          <w:rFonts w:ascii="Calibri" w:hAnsi="Calibri"/>
          <w:sz w:val="24"/>
          <w:szCs w:val="24"/>
        </w:rPr>
        <w:t>and</w:t>
      </w:r>
      <w:r>
        <w:rPr>
          <w:rFonts w:ascii="Calibri" w:hAnsi="Calibri"/>
          <w:spacing w:val="10"/>
          <w:sz w:val="24"/>
          <w:szCs w:val="24"/>
        </w:rPr>
        <w:t xml:space="preserve"> </w:t>
      </w:r>
      <w:r>
        <w:rPr>
          <w:rFonts w:ascii="Calibri" w:hAnsi="Calibri"/>
          <w:sz w:val="24"/>
          <w:szCs w:val="24"/>
        </w:rPr>
        <w:t>other</w:t>
      </w:r>
      <w:r>
        <w:rPr>
          <w:rFonts w:ascii="Calibri" w:hAnsi="Calibri"/>
          <w:spacing w:val="9"/>
          <w:sz w:val="24"/>
          <w:szCs w:val="24"/>
        </w:rPr>
        <w:t xml:space="preserve"> </w:t>
      </w:r>
      <w:r>
        <w:rPr>
          <w:rFonts w:ascii="Calibri" w:hAnsi="Calibri"/>
          <w:sz w:val="24"/>
          <w:szCs w:val="24"/>
        </w:rPr>
        <w:t>information</w:t>
      </w:r>
      <w:r>
        <w:rPr>
          <w:rFonts w:ascii="Calibri" w:hAnsi="Calibri"/>
          <w:spacing w:val="10"/>
          <w:sz w:val="24"/>
          <w:szCs w:val="24"/>
        </w:rPr>
        <w:t xml:space="preserve"> </w:t>
      </w:r>
      <w:r>
        <w:rPr>
          <w:rFonts w:ascii="Calibri" w:hAnsi="Calibri"/>
          <w:sz w:val="24"/>
          <w:szCs w:val="24"/>
        </w:rPr>
        <w:t>presented</w:t>
      </w:r>
      <w:r>
        <w:rPr>
          <w:rFonts w:ascii="Calibri" w:hAnsi="Calibri"/>
          <w:spacing w:val="8"/>
          <w:sz w:val="24"/>
          <w:szCs w:val="24"/>
        </w:rPr>
        <w:t xml:space="preserve"> </w:t>
      </w:r>
      <w:r>
        <w:rPr>
          <w:rFonts w:ascii="Calibri" w:hAnsi="Calibri"/>
          <w:sz w:val="24"/>
          <w:szCs w:val="24"/>
        </w:rPr>
        <w:t>in</w:t>
      </w:r>
      <w:r>
        <w:rPr>
          <w:rFonts w:ascii="Calibri" w:hAnsi="Calibri"/>
          <w:spacing w:val="8"/>
          <w:sz w:val="24"/>
          <w:szCs w:val="24"/>
        </w:rPr>
        <w:t xml:space="preserve"> </w:t>
      </w:r>
      <w:r>
        <w:rPr>
          <w:rFonts w:ascii="Calibri" w:hAnsi="Calibri"/>
          <w:sz w:val="24"/>
          <w:szCs w:val="24"/>
        </w:rPr>
        <w:t>the</w:t>
      </w:r>
      <w:r>
        <w:rPr>
          <w:rFonts w:ascii="Calibri" w:hAnsi="Calibri"/>
          <w:spacing w:val="8"/>
          <w:sz w:val="24"/>
          <w:szCs w:val="24"/>
        </w:rPr>
        <w:t xml:space="preserve"> </w:t>
      </w:r>
      <w:r>
        <w:rPr>
          <w:rFonts w:ascii="Calibri" w:hAnsi="Calibri"/>
          <w:sz w:val="24"/>
          <w:szCs w:val="24"/>
        </w:rPr>
        <w:t>main</w:t>
      </w:r>
      <w:r>
        <w:rPr>
          <w:rFonts w:ascii="Calibri" w:hAnsi="Calibri"/>
          <w:spacing w:val="8"/>
          <w:sz w:val="24"/>
          <w:szCs w:val="24"/>
        </w:rPr>
        <w:t xml:space="preserve"> </w:t>
      </w:r>
      <w:r>
        <w:rPr>
          <w:rFonts w:ascii="Calibri" w:hAnsi="Calibri"/>
          <w:sz w:val="24"/>
          <w:szCs w:val="24"/>
        </w:rPr>
        <w:t>text of this report,</w:t>
      </w:r>
      <w:r>
        <w:rPr>
          <w:rFonts w:ascii="Calibri" w:hAnsi="Calibri"/>
          <w:spacing w:val="9"/>
          <w:sz w:val="24"/>
          <w:szCs w:val="24"/>
        </w:rPr>
        <w:t xml:space="preserve"> </w:t>
      </w:r>
      <w:r>
        <w:rPr>
          <w:rFonts w:ascii="Calibri" w:hAnsi="Calibri"/>
          <w:sz w:val="24"/>
          <w:szCs w:val="24"/>
        </w:rPr>
        <w:t>the</w:t>
      </w:r>
      <w:r>
        <w:rPr>
          <w:rFonts w:ascii="Calibri" w:hAnsi="Calibri"/>
          <w:spacing w:val="10"/>
          <w:sz w:val="24"/>
          <w:szCs w:val="24"/>
        </w:rPr>
        <w:t xml:space="preserve"> </w:t>
      </w:r>
      <w:r>
        <w:rPr>
          <w:rFonts w:ascii="Calibri" w:hAnsi="Calibri"/>
          <w:sz w:val="24"/>
          <w:szCs w:val="24"/>
        </w:rPr>
        <w:t>following</w:t>
      </w:r>
      <w:r>
        <w:rPr>
          <w:rFonts w:ascii="Calibri" w:hAnsi="Calibri"/>
          <w:spacing w:val="8"/>
          <w:sz w:val="24"/>
          <w:szCs w:val="24"/>
        </w:rPr>
        <w:t xml:space="preserve"> </w:t>
      </w:r>
      <w:r>
        <w:rPr>
          <w:rFonts w:ascii="Calibri" w:hAnsi="Calibri"/>
          <w:sz w:val="24"/>
          <w:szCs w:val="24"/>
        </w:rPr>
        <w:t>ratings have been given to the project.</w:t>
      </w:r>
    </w:p>
    <w:p w14:paraId="5C5A0B3E" w14:textId="77777777" w:rsidR="00DA2CBC" w:rsidRDefault="00DA2CBC" w:rsidP="00DA2CBC">
      <w:pPr>
        <w:pStyle w:val="TextBody"/>
        <w:spacing w:line="247" w:lineRule="auto"/>
        <w:ind w:left="0"/>
        <w:rPr>
          <w:rFonts w:ascii="Calibri" w:hAnsi="Calibri"/>
          <w:sz w:val="24"/>
          <w:szCs w:val="24"/>
        </w:rPr>
      </w:pPr>
    </w:p>
    <w:p w14:paraId="25298F00" w14:textId="77777777" w:rsidR="00F8709F" w:rsidRDefault="00F8709F" w:rsidP="00DA2CBC">
      <w:pPr>
        <w:pStyle w:val="TextBody"/>
        <w:spacing w:line="247" w:lineRule="auto"/>
        <w:ind w:left="0"/>
        <w:rPr>
          <w:rFonts w:ascii="Calibri" w:hAnsi="Calibri"/>
          <w:sz w:val="24"/>
          <w:szCs w:val="24"/>
        </w:rPr>
      </w:pPr>
    </w:p>
    <w:p w14:paraId="465FB742" w14:textId="77777777" w:rsidR="00F8709F" w:rsidRDefault="00F8709F" w:rsidP="00DA2CBC">
      <w:pPr>
        <w:pStyle w:val="TextBody"/>
        <w:spacing w:line="247" w:lineRule="auto"/>
        <w:ind w:left="0"/>
        <w:rPr>
          <w:rFonts w:ascii="Calibri" w:hAnsi="Calibri"/>
          <w:sz w:val="24"/>
          <w:szCs w:val="24"/>
        </w:rPr>
      </w:pPr>
    </w:p>
    <w:p w14:paraId="056E24F1" w14:textId="77777777" w:rsidR="00DA2CBC" w:rsidRDefault="00DA2CBC" w:rsidP="00DA2CBC">
      <w:pPr>
        <w:pStyle w:val="TextBody"/>
        <w:spacing w:line="247" w:lineRule="auto"/>
        <w:ind w:left="0"/>
        <w:rPr>
          <w:rFonts w:ascii="Calibri" w:hAnsi="Calibri"/>
          <w:sz w:val="24"/>
          <w:szCs w:val="24"/>
        </w:rPr>
      </w:pPr>
      <w:r>
        <w:rPr>
          <w:rFonts w:ascii="Calibri" w:hAnsi="Calibri"/>
          <w:sz w:val="24"/>
          <w:szCs w:val="24"/>
        </w:rPr>
        <w:lastRenderedPageBreak/>
        <w:t>Table 3.  MTR Rating Table</w:t>
      </w:r>
    </w:p>
    <w:tbl>
      <w:tblPr>
        <w:tblW w:w="9523"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86"/>
        <w:gridCol w:w="2347"/>
        <w:gridCol w:w="5490"/>
      </w:tblGrid>
      <w:tr w:rsidR="00DA2CBC" w:rsidRPr="00FE1D7E" w14:paraId="3CD1031D" w14:textId="77777777" w:rsidTr="00564938">
        <w:trPr>
          <w:trHeight w:val="20"/>
        </w:trPr>
        <w:tc>
          <w:tcPr>
            <w:tcW w:w="1686" w:type="dxa"/>
            <w:shd w:val="clear" w:color="auto" w:fill="BDD6EE" w:themeFill="accent1" w:themeFillTint="66"/>
          </w:tcPr>
          <w:p w14:paraId="6D8BD5BD" w14:textId="77777777" w:rsidR="00DA2CBC" w:rsidRPr="00FE1D7E" w:rsidRDefault="00DA2CBC" w:rsidP="00564938">
            <w:pPr>
              <w:pStyle w:val="TableParagraph"/>
              <w:ind w:left="106"/>
              <w:rPr>
                <w:rFonts w:asciiTheme="minorHAnsi" w:hAnsiTheme="minorHAnsi"/>
                <w:b/>
                <w:sz w:val="20"/>
                <w:szCs w:val="20"/>
              </w:rPr>
            </w:pPr>
            <w:r w:rsidRPr="00FE1D7E">
              <w:rPr>
                <w:rFonts w:asciiTheme="minorHAnsi" w:hAnsiTheme="minorHAnsi"/>
                <w:b/>
                <w:sz w:val="20"/>
                <w:szCs w:val="20"/>
              </w:rPr>
              <w:t>Measure</w:t>
            </w:r>
          </w:p>
        </w:tc>
        <w:tc>
          <w:tcPr>
            <w:tcW w:w="2347" w:type="dxa"/>
            <w:shd w:val="clear" w:color="auto" w:fill="BDD6EE" w:themeFill="accent1" w:themeFillTint="66"/>
          </w:tcPr>
          <w:p w14:paraId="2893A999" w14:textId="77777777" w:rsidR="00DA2CBC" w:rsidRPr="00FE1D7E" w:rsidRDefault="00DA2CBC" w:rsidP="00564938">
            <w:pPr>
              <w:pStyle w:val="TableParagraph"/>
              <w:ind w:left="106"/>
              <w:rPr>
                <w:rFonts w:asciiTheme="minorHAnsi" w:hAnsiTheme="minorHAnsi"/>
                <w:sz w:val="20"/>
                <w:szCs w:val="20"/>
              </w:rPr>
            </w:pPr>
            <w:r w:rsidRPr="00FE1D7E">
              <w:rPr>
                <w:rFonts w:asciiTheme="minorHAnsi" w:hAnsiTheme="minorHAnsi"/>
                <w:b/>
                <w:sz w:val="20"/>
                <w:szCs w:val="20"/>
              </w:rPr>
              <w:t>MTR</w:t>
            </w:r>
            <w:r w:rsidRPr="00FE1D7E">
              <w:rPr>
                <w:rFonts w:asciiTheme="minorHAnsi" w:hAnsiTheme="minorHAnsi"/>
                <w:b/>
                <w:spacing w:val="21"/>
                <w:sz w:val="20"/>
                <w:szCs w:val="20"/>
              </w:rPr>
              <w:t xml:space="preserve"> </w:t>
            </w:r>
            <w:r w:rsidRPr="00FE1D7E">
              <w:rPr>
                <w:rFonts w:asciiTheme="minorHAnsi" w:hAnsiTheme="minorHAnsi"/>
                <w:b/>
                <w:sz w:val="20"/>
                <w:szCs w:val="20"/>
              </w:rPr>
              <w:t>Rating</w:t>
            </w:r>
          </w:p>
        </w:tc>
        <w:tc>
          <w:tcPr>
            <w:tcW w:w="5490" w:type="dxa"/>
            <w:shd w:val="clear" w:color="auto" w:fill="BDD6EE" w:themeFill="accent1" w:themeFillTint="66"/>
          </w:tcPr>
          <w:p w14:paraId="43DE28D3" w14:textId="77777777" w:rsidR="00DA2CBC" w:rsidRPr="00FE1D7E" w:rsidRDefault="00DA2CBC" w:rsidP="00564938">
            <w:pPr>
              <w:pStyle w:val="TableParagraph"/>
              <w:ind w:left="108"/>
              <w:rPr>
                <w:rFonts w:asciiTheme="minorHAnsi" w:hAnsiTheme="minorHAnsi"/>
                <w:sz w:val="20"/>
                <w:szCs w:val="20"/>
              </w:rPr>
            </w:pPr>
            <w:r w:rsidRPr="00FE1D7E">
              <w:rPr>
                <w:rFonts w:asciiTheme="minorHAnsi" w:hAnsiTheme="minorHAnsi"/>
                <w:b/>
                <w:sz w:val="20"/>
                <w:szCs w:val="20"/>
              </w:rPr>
              <w:t>Achievement</w:t>
            </w:r>
            <w:r w:rsidRPr="00FE1D7E">
              <w:rPr>
                <w:rFonts w:asciiTheme="minorHAnsi" w:hAnsiTheme="minorHAnsi"/>
                <w:b/>
                <w:spacing w:val="40"/>
                <w:sz w:val="20"/>
                <w:szCs w:val="20"/>
              </w:rPr>
              <w:t xml:space="preserve"> </w:t>
            </w:r>
            <w:r w:rsidRPr="00FE1D7E">
              <w:rPr>
                <w:rFonts w:asciiTheme="minorHAnsi" w:hAnsiTheme="minorHAnsi"/>
                <w:b/>
                <w:sz w:val="20"/>
                <w:szCs w:val="20"/>
              </w:rPr>
              <w:t>Description</w:t>
            </w:r>
          </w:p>
        </w:tc>
      </w:tr>
      <w:tr w:rsidR="00DA2CBC" w:rsidRPr="00FE1D7E" w14:paraId="60D51760" w14:textId="77777777" w:rsidTr="00564938">
        <w:trPr>
          <w:trHeight w:val="20"/>
        </w:trPr>
        <w:tc>
          <w:tcPr>
            <w:tcW w:w="1686" w:type="dxa"/>
            <w:shd w:val="clear" w:color="auto" w:fill="auto"/>
            <w:tcMar>
              <w:left w:w="-2" w:type="dxa"/>
            </w:tcMar>
          </w:tcPr>
          <w:p w14:paraId="39714EEB" w14:textId="77777777" w:rsidR="00DA2CBC" w:rsidRPr="00FE1D7E" w:rsidRDefault="00DA2CBC" w:rsidP="00564938">
            <w:pPr>
              <w:pStyle w:val="TableParagraph"/>
              <w:ind w:left="102" w:right="851"/>
              <w:rPr>
                <w:rFonts w:asciiTheme="minorHAnsi" w:hAnsiTheme="minorHAnsi"/>
                <w:sz w:val="20"/>
                <w:szCs w:val="20"/>
              </w:rPr>
            </w:pPr>
            <w:r w:rsidRPr="00FE1D7E">
              <w:rPr>
                <w:rFonts w:asciiTheme="minorHAnsi" w:hAnsiTheme="minorHAnsi"/>
                <w:b/>
                <w:sz w:val="20"/>
                <w:szCs w:val="20"/>
              </w:rPr>
              <w:t>Project Strategy</w:t>
            </w:r>
          </w:p>
        </w:tc>
        <w:tc>
          <w:tcPr>
            <w:tcW w:w="2347" w:type="dxa"/>
            <w:shd w:val="clear" w:color="auto" w:fill="auto"/>
            <w:tcMar>
              <w:left w:w="-2" w:type="dxa"/>
            </w:tcMar>
          </w:tcPr>
          <w:p w14:paraId="4AED6FFA" w14:textId="77777777" w:rsidR="00DA2CBC" w:rsidRPr="00FE1D7E" w:rsidRDefault="00DA2CBC" w:rsidP="00564938">
            <w:pPr>
              <w:pStyle w:val="TableParagraph"/>
              <w:ind w:left="102"/>
              <w:rPr>
                <w:rFonts w:asciiTheme="minorHAnsi" w:hAnsiTheme="minorHAnsi"/>
                <w:sz w:val="20"/>
                <w:szCs w:val="20"/>
              </w:rPr>
            </w:pPr>
          </w:p>
          <w:p w14:paraId="11EDA529" w14:textId="77777777" w:rsidR="00DA2CBC" w:rsidRPr="00FE1D7E" w:rsidRDefault="00DA2CBC" w:rsidP="00564938">
            <w:pPr>
              <w:pStyle w:val="TableParagraph"/>
              <w:ind w:left="102"/>
              <w:rPr>
                <w:rFonts w:asciiTheme="minorHAnsi" w:hAnsiTheme="minorHAnsi"/>
                <w:sz w:val="20"/>
                <w:szCs w:val="20"/>
              </w:rPr>
            </w:pPr>
            <w:r w:rsidRPr="007234F5">
              <w:rPr>
                <w:rFonts w:asciiTheme="minorHAnsi" w:hAnsiTheme="minorHAnsi"/>
                <w:b/>
                <w:sz w:val="20"/>
                <w:szCs w:val="20"/>
              </w:rPr>
              <w:t>Rating:  MS</w:t>
            </w:r>
          </w:p>
        </w:tc>
        <w:tc>
          <w:tcPr>
            <w:tcW w:w="5490" w:type="dxa"/>
            <w:shd w:val="clear" w:color="auto" w:fill="auto"/>
            <w:tcMar>
              <w:left w:w="-2" w:type="dxa"/>
            </w:tcMar>
          </w:tcPr>
          <w:p w14:paraId="64E5D97A" w14:textId="77777777" w:rsidR="00DA2CBC" w:rsidRPr="00FE1D7E" w:rsidRDefault="00DA2CBC" w:rsidP="00564938">
            <w:pPr>
              <w:pStyle w:val="TableParagraph"/>
              <w:ind w:left="105" w:right="45"/>
              <w:jc w:val="both"/>
              <w:rPr>
                <w:rFonts w:asciiTheme="minorHAnsi" w:hAnsiTheme="minorHAnsi"/>
                <w:sz w:val="20"/>
                <w:szCs w:val="20"/>
              </w:rPr>
            </w:pPr>
            <w:r w:rsidRPr="007234F5">
              <w:rPr>
                <w:rFonts w:asciiTheme="minorHAnsi" w:hAnsiTheme="minorHAnsi"/>
                <w:sz w:val="20"/>
                <w:szCs w:val="20"/>
              </w:rPr>
              <w:t>The design of the project was overly ambitious given the budget and time frame.  The strategy to support strengthening of the legal framework for LPAs while also strengthening CBOs who would manage LPAs was solid.  The strategy to develop an LPA which could serve as a model for others was good but attempting to do this within the project time frame and in three locales was overly ambitious.  The strategy may have been more successful if it included closer partnering with other projects focused on pasture/livestock management and/or hunting management.</w:t>
            </w:r>
          </w:p>
        </w:tc>
      </w:tr>
      <w:tr w:rsidR="00DA2CBC" w:rsidRPr="00FE1D7E" w14:paraId="7EBCEA12" w14:textId="77777777" w:rsidTr="00564938">
        <w:trPr>
          <w:trHeight w:val="20"/>
        </w:trPr>
        <w:tc>
          <w:tcPr>
            <w:tcW w:w="1686" w:type="dxa"/>
            <w:vMerge w:val="restart"/>
            <w:shd w:val="clear" w:color="auto" w:fill="auto"/>
            <w:tcMar>
              <w:left w:w="-2" w:type="dxa"/>
            </w:tcMar>
          </w:tcPr>
          <w:p w14:paraId="69EEB9F4" w14:textId="77777777" w:rsidR="00DA2CBC" w:rsidRPr="00FE1D7E" w:rsidRDefault="00DA2CBC" w:rsidP="00564938">
            <w:pPr>
              <w:pStyle w:val="TableParagraph"/>
              <w:rPr>
                <w:rFonts w:asciiTheme="minorHAnsi" w:eastAsia="Times New Roman" w:hAnsiTheme="minorHAnsi" w:cs="Times New Roman"/>
                <w:sz w:val="20"/>
                <w:szCs w:val="20"/>
              </w:rPr>
            </w:pPr>
          </w:p>
          <w:p w14:paraId="0660BE0E" w14:textId="77777777" w:rsidR="00DA2CBC" w:rsidRPr="00FE1D7E" w:rsidRDefault="00DA2CBC" w:rsidP="00564938">
            <w:pPr>
              <w:pStyle w:val="TableParagraph"/>
              <w:rPr>
                <w:rFonts w:asciiTheme="minorHAnsi" w:eastAsia="Times New Roman" w:hAnsiTheme="minorHAnsi" w:cs="Times New Roman"/>
                <w:sz w:val="20"/>
                <w:szCs w:val="20"/>
              </w:rPr>
            </w:pPr>
          </w:p>
          <w:p w14:paraId="4867CE97" w14:textId="77777777" w:rsidR="00DA2CBC" w:rsidRPr="00FE1D7E" w:rsidRDefault="00DA2CBC" w:rsidP="00564938">
            <w:pPr>
              <w:pStyle w:val="TableParagraph"/>
              <w:rPr>
                <w:rFonts w:asciiTheme="minorHAnsi" w:eastAsia="Times New Roman" w:hAnsiTheme="minorHAnsi" w:cs="Times New Roman"/>
                <w:sz w:val="20"/>
                <w:szCs w:val="20"/>
              </w:rPr>
            </w:pPr>
          </w:p>
          <w:p w14:paraId="516D56D6" w14:textId="77777777" w:rsidR="00DA2CBC" w:rsidRPr="00FE1D7E" w:rsidRDefault="00DA2CBC" w:rsidP="00564938">
            <w:pPr>
              <w:pStyle w:val="TableParagraph"/>
              <w:rPr>
                <w:rFonts w:asciiTheme="minorHAnsi" w:eastAsia="Times New Roman" w:hAnsiTheme="minorHAnsi" w:cs="Times New Roman"/>
                <w:sz w:val="20"/>
                <w:szCs w:val="20"/>
              </w:rPr>
            </w:pPr>
          </w:p>
          <w:p w14:paraId="6AA943BB" w14:textId="77777777" w:rsidR="00DA2CBC" w:rsidRPr="00FE1D7E" w:rsidRDefault="00DA2CBC" w:rsidP="00564938">
            <w:pPr>
              <w:pStyle w:val="TableParagraph"/>
              <w:rPr>
                <w:rFonts w:asciiTheme="minorHAnsi" w:hAnsiTheme="minorHAnsi"/>
                <w:sz w:val="20"/>
                <w:szCs w:val="20"/>
              </w:rPr>
            </w:pPr>
            <w:r w:rsidRPr="00FE1D7E">
              <w:rPr>
                <w:rFonts w:asciiTheme="minorHAnsi" w:hAnsiTheme="minorHAnsi"/>
                <w:b/>
                <w:sz w:val="20"/>
                <w:szCs w:val="20"/>
              </w:rPr>
              <w:t>Progress Towards Results</w:t>
            </w:r>
          </w:p>
        </w:tc>
        <w:tc>
          <w:tcPr>
            <w:tcW w:w="2347" w:type="dxa"/>
            <w:shd w:val="clear" w:color="auto" w:fill="auto"/>
            <w:tcMar>
              <w:left w:w="-2" w:type="dxa"/>
            </w:tcMar>
          </w:tcPr>
          <w:p w14:paraId="7A983DAA" w14:textId="77777777" w:rsidR="00DA2CBC" w:rsidRPr="00FE1D7E" w:rsidRDefault="00DA2CBC" w:rsidP="00564938">
            <w:pPr>
              <w:pStyle w:val="TableParagraph"/>
              <w:ind w:left="102"/>
              <w:rPr>
                <w:rFonts w:asciiTheme="minorHAnsi" w:hAnsiTheme="minorHAnsi"/>
                <w:sz w:val="20"/>
                <w:szCs w:val="20"/>
              </w:rPr>
            </w:pPr>
            <w:r w:rsidRPr="00FE1D7E">
              <w:rPr>
                <w:rFonts w:asciiTheme="minorHAnsi" w:hAnsiTheme="minorHAnsi"/>
                <w:sz w:val="20"/>
                <w:szCs w:val="20"/>
                <w:u w:val="single" w:color="000000"/>
              </w:rPr>
              <w:t>Project</w:t>
            </w:r>
            <w:r w:rsidRPr="00FE1D7E">
              <w:rPr>
                <w:rFonts w:asciiTheme="minorHAnsi" w:hAnsiTheme="minorHAnsi"/>
                <w:spacing w:val="27"/>
                <w:sz w:val="20"/>
                <w:szCs w:val="20"/>
                <w:u w:val="single" w:color="000000"/>
              </w:rPr>
              <w:t xml:space="preserve"> </w:t>
            </w:r>
            <w:r w:rsidRPr="00FE1D7E">
              <w:rPr>
                <w:rFonts w:asciiTheme="minorHAnsi" w:hAnsiTheme="minorHAnsi"/>
                <w:sz w:val="20"/>
                <w:szCs w:val="20"/>
                <w:u w:val="single" w:color="000000"/>
              </w:rPr>
              <w:t xml:space="preserve">Objective:  </w:t>
            </w:r>
          </w:p>
          <w:p w14:paraId="3D828FB4" w14:textId="77777777" w:rsidR="00DA2CBC" w:rsidRDefault="00DA2CBC" w:rsidP="00564938">
            <w:pPr>
              <w:pStyle w:val="TableParagraph"/>
              <w:rPr>
                <w:rFonts w:asciiTheme="minorHAnsi" w:hAnsiTheme="minorHAnsi"/>
                <w:b/>
                <w:sz w:val="20"/>
                <w:szCs w:val="20"/>
              </w:rPr>
            </w:pPr>
          </w:p>
          <w:p w14:paraId="54CFCA6D" w14:textId="77777777" w:rsidR="00DA2CBC" w:rsidRPr="00FE1D7E" w:rsidRDefault="00DA2CBC" w:rsidP="00564938">
            <w:pPr>
              <w:pStyle w:val="TableParagraph"/>
              <w:rPr>
                <w:rFonts w:asciiTheme="minorHAnsi" w:hAnsiTheme="minorHAnsi"/>
                <w:b/>
                <w:sz w:val="20"/>
                <w:szCs w:val="20"/>
              </w:rPr>
            </w:pPr>
            <w:r w:rsidRPr="00FE1D7E">
              <w:rPr>
                <w:rFonts w:asciiTheme="minorHAnsi" w:hAnsiTheme="minorHAnsi"/>
                <w:b/>
                <w:sz w:val="20"/>
                <w:szCs w:val="20"/>
              </w:rPr>
              <w:t>Achievement</w:t>
            </w:r>
            <w:r w:rsidRPr="00FE1D7E">
              <w:rPr>
                <w:rFonts w:asciiTheme="minorHAnsi" w:hAnsiTheme="minorHAnsi"/>
                <w:b/>
                <w:spacing w:val="32"/>
                <w:sz w:val="20"/>
                <w:szCs w:val="20"/>
              </w:rPr>
              <w:t xml:space="preserve"> </w:t>
            </w:r>
            <w:r w:rsidRPr="00FE1D7E">
              <w:rPr>
                <w:rFonts w:asciiTheme="minorHAnsi" w:hAnsiTheme="minorHAnsi"/>
                <w:b/>
                <w:sz w:val="20"/>
                <w:szCs w:val="20"/>
              </w:rPr>
              <w:t>Rating:</w:t>
            </w:r>
            <w:r w:rsidRPr="00FE1D7E">
              <w:rPr>
                <w:rFonts w:asciiTheme="minorHAnsi" w:eastAsia="Trebuchet MS" w:hAnsiTheme="minorHAnsi" w:cs="Trebuchet MS"/>
                <w:b/>
                <w:sz w:val="20"/>
                <w:szCs w:val="20"/>
              </w:rPr>
              <w:t xml:space="preserve">  </w:t>
            </w:r>
            <w:r>
              <w:rPr>
                <w:rFonts w:asciiTheme="minorHAnsi" w:eastAsia="Trebuchet MS" w:hAnsiTheme="minorHAnsi" w:cs="Trebuchet MS"/>
                <w:b/>
                <w:sz w:val="20"/>
                <w:szCs w:val="20"/>
              </w:rPr>
              <w:t>S</w:t>
            </w:r>
          </w:p>
        </w:tc>
        <w:tc>
          <w:tcPr>
            <w:tcW w:w="5490" w:type="dxa"/>
            <w:shd w:val="clear" w:color="auto" w:fill="auto"/>
            <w:tcMar>
              <w:left w:w="-2" w:type="dxa"/>
            </w:tcMar>
          </w:tcPr>
          <w:p w14:paraId="42958FDD" w14:textId="77777777" w:rsidR="00DA2CBC" w:rsidRPr="00FE1D7E" w:rsidRDefault="00DA2CBC" w:rsidP="00564938">
            <w:pPr>
              <w:pStyle w:val="TableParagraph"/>
              <w:ind w:right="45"/>
              <w:jc w:val="both"/>
              <w:rPr>
                <w:rFonts w:asciiTheme="minorHAnsi" w:hAnsiTheme="minorHAnsi"/>
                <w:sz w:val="20"/>
                <w:szCs w:val="20"/>
              </w:rPr>
            </w:pPr>
            <w:r w:rsidRPr="00FE1D7E">
              <w:rPr>
                <w:rFonts w:asciiTheme="minorHAnsi" w:hAnsiTheme="minorHAnsi"/>
                <w:sz w:val="20"/>
                <w:szCs w:val="20"/>
              </w:rPr>
              <w:t xml:space="preserve">The achievement rating is based on the achievement of project </w:t>
            </w:r>
            <w:r>
              <w:rPr>
                <w:rFonts w:asciiTheme="minorHAnsi" w:hAnsiTheme="minorHAnsi"/>
                <w:sz w:val="20"/>
                <w:szCs w:val="20"/>
              </w:rPr>
              <w:t xml:space="preserve">objective level </w:t>
            </w:r>
            <w:r w:rsidRPr="00FE1D7E">
              <w:rPr>
                <w:rFonts w:asciiTheme="minorHAnsi" w:hAnsiTheme="minorHAnsi"/>
                <w:sz w:val="20"/>
                <w:szCs w:val="20"/>
              </w:rPr>
              <w:t>indica</w:t>
            </w:r>
            <w:r>
              <w:rPr>
                <w:rFonts w:asciiTheme="minorHAnsi" w:hAnsiTheme="minorHAnsi"/>
                <w:sz w:val="20"/>
                <w:szCs w:val="20"/>
              </w:rPr>
              <w:t xml:space="preserve">tors as presented in the </w:t>
            </w:r>
            <w:r w:rsidR="00FC29D4">
              <w:rPr>
                <w:rFonts w:asciiTheme="minorHAnsi" w:hAnsiTheme="minorHAnsi"/>
                <w:sz w:val="20"/>
                <w:szCs w:val="20"/>
              </w:rPr>
              <w:t>PROJECT DOCUMENT</w:t>
            </w:r>
            <w:r w:rsidRPr="00FE1D7E">
              <w:rPr>
                <w:rFonts w:asciiTheme="minorHAnsi" w:hAnsiTheme="minorHAnsi"/>
                <w:sz w:val="20"/>
                <w:szCs w:val="20"/>
              </w:rPr>
              <w:t>.  According to the Summary Table of Progress towards Objectives</w:t>
            </w:r>
            <w:r>
              <w:rPr>
                <w:rFonts w:asciiTheme="minorHAnsi" w:hAnsiTheme="minorHAnsi"/>
                <w:sz w:val="20"/>
                <w:szCs w:val="20"/>
              </w:rPr>
              <w:t>, the project has already achieved both</w:t>
            </w:r>
            <w:r w:rsidRPr="00FE1D7E">
              <w:rPr>
                <w:rFonts w:asciiTheme="minorHAnsi" w:hAnsiTheme="minorHAnsi"/>
                <w:sz w:val="20"/>
                <w:szCs w:val="20"/>
              </w:rPr>
              <w:t xml:space="preserve"> of the </w:t>
            </w:r>
            <w:r>
              <w:rPr>
                <w:rFonts w:asciiTheme="minorHAnsi" w:hAnsiTheme="minorHAnsi"/>
                <w:sz w:val="20"/>
                <w:szCs w:val="20"/>
              </w:rPr>
              <w:t xml:space="preserve">targets </w:t>
            </w:r>
            <w:r w:rsidRPr="00FE1D7E">
              <w:rPr>
                <w:rFonts w:asciiTheme="minorHAnsi" w:hAnsiTheme="minorHAnsi"/>
                <w:sz w:val="20"/>
                <w:szCs w:val="20"/>
              </w:rPr>
              <w:t xml:space="preserve">related to the </w:t>
            </w:r>
            <w:r>
              <w:rPr>
                <w:rFonts w:asciiTheme="minorHAnsi" w:hAnsiTheme="minorHAnsi"/>
                <w:sz w:val="20"/>
                <w:szCs w:val="20"/>
              </w:rPr>
              <w:t>2</w:t>
            </w:r>
            <w:r w:rsidRPr="00FE1D7E">
              <w:rPr>
                <w:rFonts w:asciiTheme="minorHAnsi" w:hAnsiTheme="minorHAnsi"/>
                <w:sz w:val="20"/>
                <w:szCs w:val="20"/>
              </w:rPr>
              <w:t xml:space="preserve"> </w:t>
            </w:r>
            <w:r>
              <w:rPr>
                <w:rFonts w:asciiTheme="minorHAnsi" w:hAnsiTheme="minorHAnsi"/>
                <w:sz w:val="20"/>
                <w:szCs w:val="20"/>
              </w:rPr>
              <w:t>indicators.  Normally a</w:t>
            </w:r>
            <w:r w:rsidR="00752C4C">
              <w:rPr>
                <w:rFonts w:asciiTheme="minorHAnsi" w:hAnsiTheme="minorHAnsi"/>
                <w:sz w:val="20"/>
                <w:szCs w:val="20"/>
              </w:rPr>
              <w:t>n</w:t>
            </w:r>
            <w:r>
              <w:rPr>
                <w:rFonts w:asciiTheme="minorHAnsi" w:hAnsiTheme="minorHAnsi"/>
                <w:sz w:val="20"/>
                <w:szCs w:val="20"/>
              </w:rPr>
              <w:t xml:space="preserve"> </w:t>
            </w:r>
            <w:r w:rsidR="00752C4C">
              <w:rPr>
                <w:rFonts w:asciiTheme="minorHAnsi" w:hAnsiTheme="minorHAnsi"/>
                <w:sz w:val="20"/>
                <w:szCs w:val="20"/>
              </w:rPr>
              <w:t>“</w:t>
            </w:r>
            <w:r>
              <w:rPr>
                <w:rFonts w:asciiTheme="minorHAnsi" w:hAnsiTheme="minorHAnsi"/>
                <w:sz w:val="20"/>
                <w:szCs w:val="20"/>
              </w:rPr>
              <w:t>S</w:t>
            </w:r>
            <w:r w:rsidR="00752C4C">
              <w:rPr>
                <w:rFonts w:asciiTheme="minorHAnsi" w:hAnsiTheme="minorHAnsi"/>
                <w:sz w:val="20"/>
                <w:szCs w:val="20"/>
              </w:rPr>
              <w:t>”</w:t>
            </w:r>
            <w:r>
              <w:rPr>
                <w:rFonts w:asciiTheme="minorHAnsi" w:hAnsiTheme="minorHAnsi"/>
                <w:sz w:val="20"/>
                <w:szCs w:val="20"/>
              </w:rPr>
              <w:t xml:space="preserve"> achievement rating for the objective would mean at least as satisfactory rating for the various project outcomes since the objective is reached through the achievement of the outcomes.  In this case, however, due to lack of consistency between the outcomes and the objective, a lower rating has been assigned to some of the outcomes.  Further information is provided in the text of this report.</w:t>
            </w:r>
          </w:p>
        </w:tc>
      </w:tr>
      <w:tr w:rsidR="00DA2CBC" w:rsidRPr="00FE1D7E" w14:paraId="77CD7C35" w14:textId="77777777" w:rsidTr="00564938">
        <w:trPr>
          <w:trHeight w:val="20"/>
        </w:trPr>
        <w:tc>
          <w:tcPr>
            <w:tcW w:w="1686" w:type="dxa"/>
            <w:vMerge/>
            <w:shd w:val="clear" w:color="auto" w:fill="auto"/>
            <w:tcMar>
              <w:left w:w="-2" w:type="dxa"/>
            </w:tcMar>
          </w:tcPr>
          <w:p w14:paraId="306CBE1C" w14:textId="77777777" w:rsidR="00DA2CBC" w:rsidRPr="00FE1D7E" w:rsidRDefault="00DA2CBC" w:rsidP="00564938">
            <w:pPr>
              <w:rPr>
                <w:rFonts w:asciiTheme="minorHAnsi" w:hAnsiTheme="minorHAnsi"/>
                <w:sz w:val="20"/>
                <w:szCs w:val="20"/>
              </w:rPr>
            </w:pPr>
          </w:p>
        </w:tc>
        <w:tc>
          <w:tcPr>
            <w:tcW w:w="2347" w:type="dxa"/>
            <w:shd w:val="clear" w:color="auto" w:fill="auto"/>
            <w:tcMar>
              <w:left w:w="-2" w:type="dxa"/>
            </w:tcMar>
          </w:tcPr>
          <w:p w14:paraId="56C5FE87" w14:textId="77777777" w:rsidR="00DA2CBC" w:rsidRPr="00FE1D7E" w:rsidRDefault="00DA2CBC" w:rsidP="00564938">
            <w:pPr>
              <w:pStyle w:val="TableParagraph"/>
              <w:rPr>
                <w:rFonts w:asciiTheme="minorHAnsi" w:hAnsiTheme="minorHAnsi"/>
                <w:sz w:val="20"/>
                <w:szCs w:val="20"/>
              </w:rPr>
            </w:pPr>
            <w:r w:rsidRPr="00FE1D7E">
              <w:rPr>
                <w:rFonts w:asciiTheme="minorHAnsi" w:hAnsiTheme="minorHAnsi"/>
                <w:sz w:val="20"/>
                <w:szCs w:val="20"/>
                <w:u w:val="single" w:color="000000"/>
              </w:rPr>
              <w:t>Outcome</w:t>
            </w:r>
            <w:r w:rsidRPr="00FE1D7E">
              <w:rPr>
                <w:rFonts w:asciiTheme="minorHAnsi" w:hAnsiTheme="minorHAnsi"/>
                <w:spacing w:val="21"/>
                <w:sz w:val="20"/>
                <w:szCs w:val="20"/>
                <w:u w:val="single" w:color="000000"/>
              </w:rPr>
              <w:t xml:space="preserve"> </w:t>
            </w:r>
            <w:r w:rsidRPr="00FE1D7E">
              <w:rPr>
                <w:rFonts w:asciiTheme="minorHAnsi" w:hAnsiTheme="minorHAnsi"/>
                <w:sz w:val="20"/>
                <w:szCs w:val="20"/>
                <w:u w:val="single" w:color="000000"/>
              </w:rPr>
              <w:t>1</w:t>
            </w:r>
          </w:p>
          <w:p w14:paraId="04C27064" w14:textId="77777777" w:rsidR="00DA2CBC" w:rsidRDefault="00DA2CBC" w:rsidP="00564938">
            <w:pPr>
              <w:pStyle w:val="TableParagraph"/>
              <w:rPr>
                <w:rFonts w:asciiTheme="minorHAnsi" w:hAnsiTheme="minorHAnsi"/>
                <w:b/>
                <w:sz w:val="20"/>
                <w:szCs w:val="20"/>
              </w:rPr>
            </w:pPr>
          </w:p>
          <w:p w14:paraId="325E5CA8" w14:textId="77777777" w:rsidR="00DA2CBC" w:rsidRPr="00FE1D7E" w:rsidRDefault="00DA2CBC" w:rsidP="00564938">
            <w:pPr>
              <w:pStyle w:val="TableParagraph"/>
              <w:rPr>
                <w:rFonts w:asciiTheme="minorHAnsi" w:hAnsiTheme="minorHAnsi" w:cs="Calibri"/>
                <w:sz w:val="20"/>
                <w:szCs w:val="20"/>
              </w:rPr>
            </w:pPr>
            <w:r w:rsidRPr="00FE1D7E">
              <w:rPr>
                <w:rFonts w:asciiTheme="minorHAnsi" w:hAnsiTheme="minorHAnsi"/>
                <w:b/>
                <w:sz w:val="20"/>
                <w:szCs w:val="20"/>
              </w:rPr>
              <w:t>Achievement</w:t>
            </w:r>
            <w:r w:rsidRPr="00FE1D7E">
              <w:rPr>
                <w:rFonts w:asciiTheme="minorHAnsi" w:hAnsiTheme="minorHAnsi"/>
                <w:b/>
                <w:spacing w:val="32"/>
                <w:sz w:val="20"/>
                <w:szCs w:val="20"/>
              </w:rPr>
              <w:t xml:space="preserve"> </w:t>
            </w:r>
            <w:r w:rsidRPr="00FE1D7E">
              <w:rPr>
                <w:rFonts w:asciiTheme="minorHAnsi" w:hAnsiTheme="minorHAnsi"/>
                <w:b/>
                <w:sz w:val="20"/>
                <w:szCs w:val="20"/>
              </w:rPr>
              <w:t xml:space="preserve">Rating: </w:t>
            </w:r>
            <w:r>
              <w:rPr>
                <w:rFonts w:asciiTheme="minorHAnsi" w:hAnsiTheme="minorHAnsi"/>
                <w:b/>
                <w:sz w:val="20"/>
                <w:szCs w:val="20"/>
              </w:rPr>
              <w:t>S</w:t>
            </w:r>
          </w:p>
        </w:tc>
        <w:tc>
          <w:tcPr>
            <w:tcW w:w="5490" w:type="dxa"/>
            <w:shd w:val="clear" w:color="auto" w:fill="auto"/>
            <w:tcMar>
              <w:left w:w="-2" w:type="dxa"/>
            </w:tcMar>
          </w:tcPr>
          <w:p w14:paraId="691578F0" w14:textId="77777777" w:rsidR="00DA2CBC" w:rsidRPr="00FE1D7E" w:rsidRDefault="00DA2CBC" w:rsidP="00564938">
            <w:pPr>
              <w:pStyle w:val="TableParagraph"/>
              <w:ind w:right="45"/>
              <w:jc w:val="both"/>
              <w:rPr>
                <w:rFonts w:asciiTheme="minorHAnsi" w:hAnsiTheme="minorHAnsi"/>
                <w:sz w:val="20"/>
                <w:szCs w:val="20"/>
              </w:rPr>
            </w:pPr>
            <w:r>
              <w:rPr>
                <w:rFonts w:asciiTheme="minorHAnsi" w:hAnsiTheme="minorHAnsi"/>
                <w:sz w:val="20"/>
                <w:szCs w:val="20"/>
              </w:rPr>
              <w:t xml:space="preserve">Of the targets associated with the 2 indicators for </w:t>
            </w:r>
            <w:r w:rsidRPr="00FE1D7E">
              <w:rPr>
                <w:rFonts w:asciiTheme="minorHAnsi" w:hAnsiTheme="minorHAnsi"/>
                <w:sz w:val="20"/>
                <w:szCs w:val="20"/>
              </w:rPr>
              <w:t>this Outcome</w:t>
            </w:r>
            <w:r>
              <w:rPr>
                <w:rFonts w:asciiTheme="minorHAnsi" w:hAnsiTheme="minorHAnsi"/>
                <w:sz w:val="20"/>
                <w:szCs w:val="20"/>
              </w:rPr>
              <w:t>, neither have yet</w:t>
            </w:r>
            <w:r w:rsidRPr="00FE1D7E">
              <w:rPr>
                <w:rFonts w:asciiTheme="minorHAnsi" w:hAnsiTheme="minorHAnsi"/>
                <w:sz w:val="20"/>
                <w:szCs w:val="20"/>
              </w:rPr>
              <w:t xml:space="preserve"> </w:t>
            </w:r>
            <w:r>
              <w:rPr>
                <w:rFonts w:asciiTheme="minorHAnsi" w:hAnsiTheme="minorHAnsi"/>
                <w:sz w:val="20"/>
                <w:szCs w:val="20"/>
              </w:rPr>
              <w:t xml:space="preserve">been </w:t>
            </w:r>
            <w:r w:rsidRPr="00FE1D7E">
              <w:rPr>
                <w:rFonts w:asciiTheme="minorHAnsi" w:hAnsiTheme="minorHAnsi"/>
                <w:sz w:val="20"/>
                <w:szCs w:val="20"/>
              </w:rPr>
              <w:t xml:space="preserve">achieved </w:t>
            </w:r>
            <w:r>
              <w:rPr>
                <w:rFonts w:asciiTheme="minorHAnsi" w:hAnsiTheme="minorHAnsi"/>
                <w:sz w:val="20"/>
                <w:szCs w:val="20"/>
              </w:rPr>
              <w:t xml:space="preserve">but both </w:t>
            </w:r>
            <w:r w:rsidRPr="00FE1D7E">
              <w:rPr>
                <w:rFonts w:asciiTheme="minorHAnsi" w:hAnsiTheme="minorHAnsi"/>
                <w:sz w:val="20"/>
                <w:szCs w:val="20"/>
              </w:rPr>
              <w:t xml:space="preserve">are on-target to be achieved by project end. </w:t>
            </w:r>
          </w:p>
        </w:tc>
      </w:tr>
      <w:tr w:rsidR="00DA2CBC" w:rsidRPr="00FE1D7E" w14:paraId="0ADCD036" w14:textId="77777777" w:rsidTr="00564938">
        <w:trPr>
          <w:trHeight w:val="20"/>
        </w:trPr>
        <w:tc>
          <w:tcPr>
            <w:tcW w:w="1686" w:type="dxa"/>
            <w:vMerge/>
            <w:shd w:val="clear" w:color="auto" w:fill="auto"/>
            <w:tcMar>
              <w:left w:w="-2" w:type="dxa"/>
            </w:tcMar>
          </w:tcPr>
          <w:p w14:paraId="2122E21C" w14:textId="77777777" w:rsidR="00DA2CBC" w:rsidRPr="00FE1D7E" w:rsidRDefault="00DA2CBC" w:rsidP="00564938">
            <w:pPr>
              <w:rPr>
                <w:rFonts w:asciiTheme="minorHAnsi" w:hAnsiTheme="minorHAnsi"/>
                <w:sz w:val="20"/>
                <w:szCs w:val="20"/>
              </w:rPr>
            </w:pPr>
          </w:p>
        </w:tc>
        <w:tc>
          <w:tcPr>
            <w:tcW w:w="2347" w:type="dxa"/>
            <w:shd w:val="clear" w:color="auto" w:fill="auto"/>
            <w:tcMar>
              <w:left w:w="-2" w:type="dxa"/>
            </w:tcMar>
          </w:tcPr>
          <w:p w14:paraId="52491287" w14:textId="77777777" w:rsidR="00DA2CBC" w:rsidRPr="00FE1D7E" w:rsidRDefault="00DA2CBC" w:rsidP="00564938">
            <w:pPr>
              <w:pStyle w:val="TableParagraph"/>
              <w:rPr>
                <w:rFonts w:asciiTheme="minorHAnsi" w:hAnsiTheme="minorHAnsi"/>
                <w:sz w:val="20"/>
                <w:szCs w:val="20"/>
              </w:rPr>
            </w:pPr>
            <w:r w:rsidRPr="00FE1D7E">
              <w:rPr>
                <w:rFonts w:asciiTheme="minorHAnsi" w:hAnsiTheme="minorHAnsi"/>
                <w:sz w:val="20"/>
                <w:szCs w:val="20"/>
                <w:u w:val="single"/>
              </w:rPr>
              <w:t>Outcome</w:t>
            </w:r>
            <w:r w:rsidRPr="00FE1D7E">
              <w:rPr>
                <w:rFonts w:asciiTheme="minorHAnsi" w:hAnsiTheme="minorHAnsi"/>
                <w:spacing w:val="20"/>
                <w:sz w:val="20"/>
                <w:szCs w:val="20"/>
                <w:u w:val="single"/>
              </w:rPr>
              <w:t xml:space="preserve"> </w:t>
            </w:r>
            <w:r w:rsidRPr="00FE1D7E">
              <w:rPr>
                <w:rFonts w:asciiTheme="minorHAnsi" w:hAnsiTheme="minorHAnsi"/>
                <w:sz w:val="20"/>
                <w:szCs w:val="20"/>
                <w:u w:val="single"/>
              </w:rPr>
              <w:t>2</w:t>
            </w:r>
          </w:p>
          <w:p w14:paraId="5858B463" w14:textId="77777777" w:rsidR="00DA2CBC" w:rsidRDefault="00DA2CBC" w:rsidP="00564938">
            <w:pPr>
              <w:pStyle w:val="TableParagraph"/>
              <w:rPr>
                <w:rFonts w:asciiTheme="minorHAnsi" w:hAnsiTheme="minorHAnsi"/>
                <w:b/>
                <w:sz w:val="20"/>
                <w:szCs w:val="20"/>
              </w:rPr>
            </w:pPr>
          </w:p>
          <w:p w14:paraId="5E0D10A8" w14:textId="4069BCDA" w:rsidR="00DA2CBC" w:rsidRPr="00FE1D7E" w:rsidRDefault="00DA2CBC" w:rsidP="00564938">
            <w:pPr>
              <w:pStyle w:val="TableParagraph"/>
              <w:rPr>
                <w:rFonts w:asciiTheme="minorHAnsi" w:hAnsiTheme="minorHAnsi"/>
                <w:b/>
                <w:sz w:val="20"/>
                <w:szCs w:val="20"/>
              </w:rPr>
            </w:pPr>
            <w:r w:rsidRPr="00FE1D7E">
              <w:rPr>
                <w:rFonts w:asciiTheme="minorHAnsi" w:hAnsiTheme="minorHAnsi"/>
                <w:b/>
                <w:sz w:val="20"/>
                <w:szCs w:val="20"/>
              </w:rPr>
              <w:t>Achievement</w:t>
            </w:r>
            <w:r w:rsidRPr="00FE1D7E">
              <w:rPr>
                <w:rFonts w:asciiTheme="minorHAnsi" w:hAnsiTheme="minorHAnsi"/>
                <w:b/>
                <w:spacing w:val="32"/>
                <w:sz w:val="20"/>
                <w:szCs w:val="20"/>
              </w:rPr>
              <w:t xml:space="preserve"> </w:t>
            </w:r>
            <w:r w:rsidRPr="00FE1D7E">
              <w:rPr>
                <w:rFonts w:asciiTheme="minorHAnsi" w:hAnsiTheme="minorHAnsi"/>
                <w:b/>
                <w:sz w:val="20"/>
                <w:szCs w:val="20"/>
              </w:rPr>
              <w:t xml:space="preserve">Rating:  </w:t>
            </w:r>
            <w:r>
              <w:rPr>
                <w:rFonts w:asciiTheme="minorHAnsi" w:hAnsiTheme="minorHAnsi"/>
                <w:b/>
                <w:sz w:val="20"/>
                <w:szCs w:val="20"/>
              </w:rPr>
              <w:t>M</w:t>
            </w:r>
            <w:ins w:id="10" w:author="User" w:date="2017-06-15T15:45:00Z">
              <w:r w:rsidR="00D223AA">
                <w:rPr>
                  <w:rFonts w:asciiTheme="minorHAnsi" w:hAnsiTheme="minorHAnsi"/>
                  <w:b/>
                  <w:sz w:val="20"/>
                  <w:szCs w:val="20"/>
                </w:rPr>
                <w:t>S</w:t>
              </w:r>
            </w:ins>
            <w:del w:id="11" w:author="User" w:date="2017-06-15T15:45:00Z">
              <w:r w:rsidDel="00D223AA">
                <w:rPr>
                  <w:rFonts w:asciiTheme="minorHAnsi" w:hAnsiTheme="minorHAnsi"/>
                  <w:b/>
                  <w:sz w:val="20"/>
                  <w:szCs w:val="20"/>
                </w:rPr>
                <w:delText>U</w:delText>
              </w:r>
            </w:del>
          </w:p>
        </w:tc>
        <w:tc>
          <w:tcPr>
            <w:tcW w:w="5490" w:type="dxa"/>
            <w:shd w:val="clear" w:color="auto" w:fill="auto"/>
            <w:tcMar>
              <w:left w:w="-2" w:type="dxa"/>
            </w:tcMar>
          </w:tcPr>
          <w:p w14:paraId="3644DCF1" w14:textId="77777777" w:rsidR="00DA2CBC" w:rsidRPr="00FE1D7E" w:rsidRDefault="00DA2CBC">
            <w:pPr>
              <w:pStyle w:val="TableParagraph"/>
              <w:ind w:right="45"/>
              <w:jc w:val="both"/>
              <w:rPr>
                <w:rFonts w:asciiTheme="minorHAnsi" w:eastAsia="Trebuchet MS" w:hAnsiTheme="minorHAnsi" w:cs="Trebuchet MS"/>
                <w:sz w:val="20"/>
                <w:szCs w:val="20"/>
              </w:rPr>
            </w:pPr>
            <w:r>
              <w:rPr>
                <w:rFonts w:asciiTheme="minorHAnsi" w:eastAsia="Trebuchet MS" w:hAnsiTheme="minorHAnsi" w:cs="Trebuchet MS"/>
                <w:sz w:val="20"/>
                <w:szCs w:val="20"/>
              </w:rPr>
              <w:t xml:space="preserve">Of the </w:t>
            </w:r>
            <w:r w:rsidRPr="00FE1D7E">
              <w:rPr>
                <w:rFonts w:asciiTheme="minorHAnsi" w:eastAsia="Trebuchet MS" w:hAnsiTheme="minorHAnsi" w:cs="Trebuchet MS"/>
                <w:sz w:val="20"/>
                <w:szCs w:val="20"/>
              </w:rPr>
              <w:t xml:space="preserve">targets associated with </w:t>
            </w:r>
            <w:r>
              <w:rPr>
                <w:rFonts w:asciiTheme="minorHAnsi" w:eastAsia="Trebuchet MS" w:hAnsiTheme="minorHAnsi" w:cs="Trebuchet MS"/>
                <w:sz w:val="20"/>
                <w:szCs w:val="20"/>
              </w:rPr>
              <w:t xml:space="preserve">the 4 indicators for </w:t>
            </w:r>
            <w:r w:rsidRPr="00FE1D7E">
              <w:rPr>
                <w:rFonts w:asciiTheme="minorHAnsi" w:eastAsia="Trebuchet MS" w:hAnsiTheme="minorHAnsi" w:cs="Trebuchet MS"/>
                <w:sz w:val="20"/>
                <w:szCs w:val="20"/>
              </w:rPr>
              <w:t xml:space="preserve">this Outcome, </w:t>
            </w:r>
            <w:r>
              <w:rPr>
                <w:rFonts w:asciiTheme="minorHAnsi" w:eastAsia="Trebuchet MS" w:hAnsiTheme="minorHAnsi" w:cs="Trebuchet MS"/>
                <w:sz w:val="20"/>
                <w:szCs w:val="20"/>
              </w:rPr>
              <w:t>1 has already been achieved</w:t>
            </w:r>
            <w:r w:rsidR="00FC29D4">
              <w:rPr>
                <w:rFonts w:asciiTheme="minorHAnsi" w:eastAsia="Trebuchet MS" w:hAnsiTheme="minorHAnsi" w:cs="Trebuchet MS"/>
                <w:sz w:val="20"/>
                <w:szCs w:val="20"/>
              </w:rPr>
              <w:t>, one is technically on target (but see text), and two are not on target</w:t>
            </w:r>
            <w:r>
              <w:rPr>
                <w:rFonts w:asciiTheme="minorHAnsi" w:eastAsia="Trebuchet MS" w:hAnsiTheme="minorHAnsi" w:cs="Trebuchet MS"/>
                <w:sz w:val="20"/>
                <w:szCs w:val="20"/>
              </w:rPr>
              <w:t xml:space="preserve"> to be achieved by project end.</w:t>
            </w:r>
            <w:r w:rsidRPr="00FE1D7E">
              <w:rPr>
                <w:rFonts w:asciiTheme="minorHAnsi" w:eastAsia="Trebuchet MS" w:hAnsiTheme="minorHAnsi" w:cs="Trebuchet MS"/>
                <w:sz w:val="20"/>
                <w:szCs w:val="20"/>
              </w:rPr>
              <w:t xml:space="preserve"> </w:t>
            </w:r>
          </w:p>
        </w:tc>
      </w:tr>
      <w:tr w:rsidR="00DA2CBC" w:rsidRPr="00FE1D7E" w14:paraId="725D3557" w14:textId="77777777" w:rsidTr="00564938">
        <w:trPr>
          <w:trHeight w:val="20"/>
        </w:trPr>
        <w:tc>
          <w:tcPr>
            <w:tcW w:w="1686" w:type="dxa"/>
            <w:shd w:val="clear" w:color="auto" w:fill="auto"/>
            <w:tcMar>
              <w:left w:w="-2" w:type="dxa"/>
            </w:tcMar>
          </w:tcPr>
          <w:p w14:paraId="542C661B" w14:textId="77777777" w:rsidR="00DA2CBC" w:rsidRPr="00FE1D7E" w:rsidRDefault="00DA2CBC" w:rsidP="00564938">
            <w:pPr>
              <w:pStyle w:val="TableParagraph"/>
              <w:ind w:right="96"/>
              <w:rPr>
                <w:rFonts w:asciiTheme="minorHAnsi" w:hAnsiTheme="minorHAnsi"/>
                <w:sz w:val="20"/>
                <w:szCs w:val="20"/>
              </w:rPr>
            </w:pPr>
            <w:r w:rsidRPr="00FE1D7E">
              <w:rPr>
                <w:rFonts w:asciiTheme="minorHAnsi" w:hAnsiTheme="minorHAnsi"/>
                <w:b/>
                <w:sz w:val="20"/>
                <w:szCs w:val="20"/>
              </w:rPr>
              <w:t>Project Implementation</w:t>
            </w:r>
          </w:p>
          <w:p w14:paraId="46560661" w14:textId="77777777" w:rsidR="00DA2CBC" w:rsidRPr="00FE1D7E" w:rsidRDefault="00DA2CBC" w:rsidP="00564938">
            <w:pPr>
              <w:pStyle w:val="TableParagraph"/>
              <w:ind w:right="418"/>
              <w:rPr>
                <w:rFonts w:asciiTheme="minorHAnsi" w:hAnsiTheme="minorHAnsi"/>
                <w:sz w:val="20"/>
                <w:szCs w:val="20"/>
              </w:rPr>
            </w:pPr>
            <w:r w:rsidRPr="00FE1D7E">
              <w:rPr>
                <w:rFonts w:asciiTheme="minorHAnsi" w:hAnsiTheme="minorHAnsi"/>
                <w:b/>
                <w:sz w:val="20"/>
                <w:szCs w:val="20"/>
              </w:rPr>
              <w:t>&amp; Adaptive Management</w:t>
            </w:r>
          </w:p>
        </w:tc>
        <w:tc>
          <w:tcPr>
            <w:tcW w:w="2347" w:type="dxa"/>
            <w:shd w:val="clear" w:color="auto" w:fill="auto"/>
            <w:tcMar>
              <w:left w:w="-2" w:type="dxa"/>
            </w:tcMar>
          </w:tcPr>
          <w:p w14:paraId="6D3F98A5" w14:textId="77777777" w:rsidR="00DA2CBC" w:rsidRDefault="00DA2CBC" w:rsidP="00564938">
            <w:pPr>
              <w:pStyle w:val="TableParagraph"/>
              <w:rPr>
                <w:rFonts w:asciiTheme="minorHAnsi" w:hAnsiTheme="minorHAnsi"/>
                <w:b/>
                <w:sz w:val="20"/>
                <w:szCs w:val="20"/>
              </w:rPr>
            </w:pPr>
          </w:p>
          <w:p w14:paraId="3BCFD0E0" w14:textId="77777777" w:rsidR="00DA2CBC" w:rsidRPr="00FE1D7E" w:rsidRDefault="00DA2CBC" w:rsidP="00564938">
            <w:pPr>
              <w:pStyle w:val="TableParagraph"/>
              <w:rPr>
                <w:rFonts w:asciiTheme="minorHAnsi" w:hAnsiTheme="minorHAnsi"/>
                <w:b/>
                <w:sz w:val="20"/>
                <w:szCs w:val="20"/>
              </w:rPr>
            </w:pPr>
            <w:r w:rsidRPr="00FE1D7E">
              <w:rPr>
                <w:rFonts w:asciiTheme="minorHAnsi" w:hAnsiTheme="minorHAnsi"/>
                <w:b/>
                <w:sz w:val="20"/>
                <w:szCs w:val="20"/>
              </w:rPr>
              <w:t xml:space="preserve">Achievement Rating:  </w:t>
            </w:r>
            <w:r>
              <w:rPr>
                <w:rFonts w:asciiTheme="minorHAnsi" w:hAnsiTheme="minorHAnsi"/>
                <w:b/>
                <w:sz w:val="20"/>
                <w:szCs w:val="20"/>
              </w:rPr>
              <w:t>MS</w:t>
            </w:r>
          </w:p>
        </w:tc>
        <w:tc>
          <w:tcPr>
            <w:tcW w:w="5490" w:type="dxa"/>
            <w:shd w:val="clear" w:color="auto" w:fill="auto"/>
            <w:tcMar>
              <w:left w:w="-2" w:type="dxa"/>
            </w:tcMar>
          </w:tcPr>
          <w:p w14:paraId="2E8D009C" w14:textId="77777777" w:rsidR="00DA2CBC" w:rsidRPr="00FE1D7E" w:rsidRDefault="00DA2CBC" w:rsidP="00564938">
            <w:pPr>
              <w:pStyle w:val="TableParagraph"/>
              <w:ind w:left="105" w:right="45"/>
              <w:jc w:val="both"/>
              <w:rPr>
                <w:rFonts w:asciiTheme="minorHAnsi" w:eastAsia="Trebuchet MS" w:hAnsiTheme="minorHAnsi" w:cs="Trebuchet MS"/>
                <w:sz w:val="20"/>
                <w:szCs w:val="20"/>
              </w:rPr>
            </w:pPr>
            <w:r w:rsidRPr="00FE1D7E">
              <w:rPr>
                <w:rFonts w:asciiTheme="minorHAnsi" w:eastAsia="Trebuchet MS" w:hAnsiTheme="minorHAnsi" w:cs="Trebuchet MS"/>
                <w:sz w:val="20"/>
                <w:szCs w:val="20"/>
              </w:rPr>
              <w:t xml:space="preserve">According to results described in Section 4.3, management arrangements are </w:t>
            </w:r>
            <w:r>
              <w:rPr>
                <w:rFonts w:asciiTheme="minorHAnsi" w:eastAsia="Trebuchet MS" w:hAnsiTheme="minorHAnsi" w:cs="Trebuchet MS"/>
                <w:sz w:val="20"/>
                <w:szCs w:val="20"/>
              </w:rPr>
              <w:t>satisfactory but certain changes could be made at the mid-term to improve performance henceforth (i.e., changes to the PB and the TC, a streamlined and more field-oriented PIU).</w:t>
            </w:r>
            <w:r w:rsidRPr="00FE1D7E">
              <w:rPr>
                <w:rFonts w:asciiTheme="minorHAnsi" w:eastAsia="Trebuchet MS" w:hAnsiTheme="minorHAnsi" w:cs="Trebuchet MS"/>
                <w:sz w:val="20"/>
                <w:szCs w:val="20"/>
              </w:rPr>
              <w:t xml:space="preserve">  </w:t>
            </w:r>
            <w:r>
              <w:rPr>
                <w:rFonts w:asciiTheme="minorHAnsi" w:eastAsia="Trebuchet MS" w:hAnsiTheme="minorHAnsi" w:cs="Trebuchet MS"/>
                <w:sz w:val="20"/>
                <w:szCs w:val="20"/>
              </w:rPr>
              <w:t xml:space="preserve">The project sites were well chosen but there are too many of them to allow for the necessary project support for each.  </w:t>
            </w:r>
            <w:r w:rsidRPr="00FE1D7E">
              <w:rPr>
                <w:rFonts w:asciiTheme="minorHAnsi" w:eastAsia="Trebuchet MS" w:hAnsiTheme="minorHAnsi" w:cs="Trebuchet MS"/>
                <w:sz w:val="20"/>
                <w:szCs w:val="20"/>
              </w:rPr>
              <w:t xml:space="preserve">The finance and co-finance situations are </w:t>
            </w:r>
            <w:r>
              <w:rPr>
                <w:rFonts w:asciiTheme="minorHAnsi" w:eastAsia="Trebuchet MS" w:hAnsiTheme="minorHAnsi" w:cs="Trebuchet MS"/>
                <w:sz w:val="20"/>
                <w:szCs w:val="20"/>
              </w:rPr>
              <w:t xml:space="preserve">mostly what was anticipated in the </w:t>
            </w:r>
            <w:r w:rsidR="00FC29D4">
              <w:rPr>
                <w:rFonts w:asciiTheme="minorHAnsi" w:eastAsia="Trebuchet MS" w:hAnsiTheme="minorHAnsi" w:cs="Trebuchet MS"/>
                <w:sz w:val="20"/>
                <w:szCs w:val="20"/>
              </w:rPr>
              <w:t>project document</w:t>
            </w:r>
            <w:r>
              <w:rPr>
                <w:rFonts w:asciiTheme="minorHAnsi" w:eastAsia="Trebuchet MS" w:hAnsiTheme="minorHAnsi" w:cs="Trebuchet MS"/>
                <w:sz w:val="20"/>
                <w:szCs w:val="20"/>
              </w:rPr>
              <w:t xml:space="preserve"> although less than what is truly required to achieve LPA “models” or “</w:t>
            </w:r>
            <w:r w:rsidR="00F44DA7">
              <w:rPr>
                <w:rFonts w:asciiTheme="minorHAnsi" w:eastAsia="Trebuchet MS" w:hAnsiTheme="minorHAnsi" w:cs="Trebuchet MS"/>
                <w:sz w:val="20"/>
                <w:szCs w:val="20"/>
              </w:rPr>
              <w:t>centre</w:t>
            </w:r>
            <w:r>
              <w:rPr>
                <w:rFonts w:asciiTheme="minorHAnsi" w:eastAsia="Trebuchet MS" w:hAnsiTheme="minorHAnsi" w:cs="Trebuchet MS"/>
                <w:sz w:val="20"/>
                <w:szCs w:val="20"/>
              </w:rPr>
              <w:t xml:space="preserve">s of excellence” as suggested in the </w:t>
            </w:r>
            <w:r w:rsidR="00FC29D4">
              <w:rPr>
                <w:rFonts w:asciiTheme="minorHAnsi" w:eastAsia="Trebuchet MS" w:hAnsiTheme="minorHAnsi" w:cs="Trebuchet MS"/>
                <w:sz w:val="20"/>
                <w:szCs w:val="20"/>
              </w:rPr>
              <w:t>project document</w:t>
            </w:r>
            <w:r w:rsidRPr="00FE1D7E">
              <w:rPr>
                <w:rFonts w:asciiTheme="minorHAnsi" w:eastAsia="Trebuchet MS" w:hAnsiTheme="minorHAnsi" w:cs="Trebuchet MS"/>
                <w:sz w:val="20"/>
                <w:szCs w:val="20"/>
              </w:rPr>
              <w:t>.  Communications an</w:t>
            </w:r>
            <w:r>
              <w:rPr>
                <w:rFonts w:asciiTheme="minorHAnsi" w:eastAsia="Trebuchet MS" w:hAnsiTheme="minorHAnsi" w:cs="Trebuchet MS"/>
                <w:sz w:val="20"/>
                <w:szCs w:val="20"/>
              </w:rPr>
              <w:t>d knowledge management are satisfactory.  Strengths are seen in the project’s efforts regarding CBO communications and knowledge management, whereas weakne</w:t>
            </w:r>
            <w:bookmarkStart w:id="12" w:name="_GoBack"/>
            <w:bookmarkEnd w:id="12"/>
            <w:r>
              <w:rPr>
                <w:rFonts w:asciiTheme="minorHAnsi" w:eastAsia="Trebuchet MS" w:hAnsiTheme="minorHAnsi" w:cs="Trebuchet MS"/>
                <w:sz w:val="20"/>
                <w:szCs w:val="20"/>
              </w:rPr>
              <w:t>sses are seen in some areas in terms of learning from the experiences of others.</w:t>
            </w:r>
            <w:r w:rsidRPr="00FE1D7E">
              <w:rPr>
                <w:rFonts w:asciiTheme="minorHAnsi" w:eastAsia="Trebuchet MS" w:hAnsiTheme="minorHAnsi" w:cs="Trebuchet MS"/>
                <w:sz w:val="20"/>
                <w:szCs w:val="20"/>
              </w:rPr>
              <w:t xml:space="preserve">  Stakeholder engagement i</w:t>
            </w:r>
            <w:r>
              <w:rPr>
                <w:rFonts w:asciiTheme="minorHAnsi" w:eastAsia="Trebuchet MS" w:hAnsiTheme="minorHAnsi" w:cs="Trebuchet MS"/>
                <w:sz w:val="20"/>
                <w:szCs w:val="20"/>
              </w:rPr>
              <w:t xml:space="preserve">s </w:t>
            </w:r>
            <w:r w:rsidRPr="00FE1D7E">
              <w:rPr>
                <w:rFonts w:asciiTheme="minorHAnsi" w:eastAsia="Trebuchet MS" w:hAnsiTheme="minorHAnsi" w:cs="Trebuchet MS"/>
                <w:sz w:val="20"/>
                <w:szCs w:val="20"/>
              </w:rPr>
              <w:t>goo</w:t>
            </w:r>
            <w:r>
              <w:rPr>
                <w:rFonts w:asciiTheme="minorHAnsi" w:eastAsia="Trebuchet MS" w:hAnsiTheme="minorHAnsi" w:cs="Trebuchet MS"/>
                <w:sz w:val="20"/>
                <w:szCs w:val="20"/>
              </w:rPr>
              <w:t>d.</w:t>
            </w:r>
            <w:r w:rsidRPr="00FE1D7E">
              <w:rPr>
                <w:rFonts w:asciiTheme="minorHAnsi" w:eastAsia="Trebuchet MS" w:hAnsiTheme="minorHAnsi" w:cs="Trebuchet MS"/>
                <w:sz w:val="20"/>
                <w:szCs w:val="20"/>
              </w:rPr>
              <w:t xml:space="preserve"> </w:t>
            </w:r>
            <w:r>
              <w:rPr>
                <w:rFonts w:asciiTheme="minorHAnsi" w:eastAsia="Trebuchet MS" w:hAnsiTheme="minorHAnsi" w:cs="Trebuchet MS"/>
                <w:sz w:val="20"/>
                <w:szCs w:val="20"/>
              </w:rPr>
              <w:t>More realistic self-assessment and ad</w:t>
            </w:r>
            <w:r w:rsidRPr="00FE1D7E">
              <w:rPr>
                <w:rFonts w:asciiTheme="minorHAnsi" w:eastAsia="Trebuchet MS" w:hAnsiTheme="minorHAnsi" w:cs="Trebuchet MS"/>
                <w:sz w:val="20"/>
                <w:szCs w:val="20"/>
              </w:rPr>
              <w:t xml:space="preserve">aptive management measures </w:t>
            </w:r>
            <w:r>
              <w:rPr>
                <w:rFonts w:asciiTheme="minorHAnsi" w:eastAsia="Trebuchet MS" w:hAnsiTheme="minorHAnsi" w:cs="Trebuchet MS"/>
                <w:sz w:val="20"/>
                <w:szCs w:val="20"/>
              </w:rPr>
              <w:t>can be strengthened</w:t>
            </w:r>
            <w:r w:rsidRPr="00FE1D7E">
              <w:rPr>
                <w:rFonts w:asciiTheme="minorHAnsi" w:eastAsia="Trebuchet MS" w:hAnsiTheme="minorHAnsi" w:cs="Trebuchet MS"/>
                <w:sz w:val="20"/>
                <w:szCs w:val="20"/>
              </w:rPr>
              <w:t xml:space="preserve">.  </w:t>
            </w:r>
          </w:p>
        </w:tc>
      </w:tr>
      <w:tr w:rsidR="00DA2CBC" w:rsidRPr="00FE1D7E" w14:paraId="2C22F5D8" w14:textId="77777777" w:rsidTr="00564938">
        <w:trPr>
          <w:trHeight w:val="20"/>
        </w:trPr>
        <w:tc>
          <w:tcPr>
            <w:tcW w:w="1686" w:type="dxa"/>
            <w:shd w:val="clear" w:color="auto" w:fill="auto"/>
            <w:tcMar>
              <w:left w:w="-2" w:type="dxa"/>
            </w:tcMar>
          </w:tcPr>
          <w:p w14:paraId="7CD42E2F" w14:textId="77777777" w:rsidR="00DA2CBC" w:rsidRDefault="00DA2CBC" w:rsidP="00564938">
            <w:pPr>
              <w:pStyle w:val="TableParagraph"/>
              <w:ind w:left="102"/>
              <w:rPr>
                <w:rFonts w:asciiTheme="minorHAnsi" w:hAnsiTheme="minorHAnsi"/>
                <w:b/>
                <w:sz w:val="20"/>
                <w:szCs w:val="20"/>
              </w:rPr>
            </w:pPr>
          </w:p>
          <w:p w14:paraId="72FCAA58" w14:textId="77777777" w:rsidR="00DA2CBC" w:rsidRPr="00FE1D7E" w:rsidRDefault="00DA2CBC" w:rsidP="00564938">
            <w:pPr>
              <w:pStyle w:val="TableParagraph"/>
              <w:ind w:left="102"/>
              <w:rPr>
                <w:rFonts w:asciiTheme="minorHAnsi" w:hAnsiTheme="minorHAnsi"/>
                <w:b/>
                <w:sz w:val="20"/>
                <w:szCs w:val="20"/>
              </w:rPr>
            </w:pPr>
            <w:r w:rsidRPr="00FE1D7E">
              <w:rPr>
                <w:rFonts w:asciiTheme="minorHAnsi" w:hAnsiTheme="minorHAnsi"/>
                <w:b/>
                <w:sz w:val="20"/>
                <w:szCs w:val="20"/>
              </w:rPr>
              <w:t>Sustainability</w:t>
            </w:r>
          </w:p>
        </w:tc>
        <w:tc>
          <w:tcPr>
            <w:tcW w:w="2347" w:type="dxa"/>
            <w:shd w:val="clear" w:color="auto" w:fill="auto"/>
            <w:tcMar>
              <w:left w:w="-2" w:type="dxa"/>
            </w:tcMar>
          </w:tcPr>
          <w:p w14:paraId="621FFA1D" w14:textId="77777777" w:rsidR="00DA2CBC" w:rsidRPr="00FE1D7E" w:rsidRDefault="00DA2CBC" w:rsidP="00564938">
            <w:pPr>
              <w:pStyle w:val="TableParagraph"/>
              <w:rPr>
                <w:rFonts w:asciiTheme="minorHAnsi" w:hAnsiTheme="minorHAnsi"/>
                <w:b/>
                <w:sz w:val="20"/>
                <w:szCs w:val="20"/>
              </w:rPr>
            </w:pPr>
          </w:p>
          <w:p w14:paraId="7FCB0605" w14:textId="08A15030" w:rsidR="00DA2CBC" w:rsidRPr="00FE1D7E" w:rsidRDefault="00DA2CBC" w:rsidP="00564938">
            <w:pPr>
              <w:pStyle w:val="TableParagraph"/>
              <w:rPr>
                <w:rFonts w:asciiTheme="minorHAnsi" w:hAnsiTheme="minorHAnsi"/>
                <w:b/>
                <w:sz w:val="20"/>
                <w:szCs w:val="20"/>
              </w:rPr>
            </w:pPr>
            <w:r w:rsidRPr="00FE1D7E">
              <w:rPr>
                <w:rFonts w:asciiTheme="minorHAnsi" w:hAnsiTheme="minorHAnsi"/>
                <w:b/>
                <w:sz w:val="20"/>
                <w:szCs w:val="20"/>
              </w:rPr>
              <w:t xml:space="preserve">Rating:  </w:t>
            </w:r>
            <w:r>
              <w:rPr>
                <w:rFonts w:asciiTheme="minorHAnsi" w:hAnsiTheme="minorHAnsi"/>
                <w:b/>
                <w:sz w:val="20"/>
                <w:szCs w:val="20"/>
              </w:rPr>
              <w:t>M</w:t>
            </w:r>
            <w:ins w:id="13" w:author="User" w:date="2017-06-15T15:52:00Z">
              <w:r w:rsidR="0020773F">
                <w:rPr>
                  <w:rFonts w:asciiTheme="minorHAnsi" w:hAnsiTheme="minorHAnsi"/>
                  <w:b/>
                  <w:sz w:val="20"/>
                  <w:szCs w:val="20"/>
                </w:rPr>
                <w:t>S</w:t>
              </w:r>
            </w:ins>
            <w:del w:id="14" w:author="User" w:date="2017-06-15T15:52:00Z">
              <w:r w:rsidR="008061A0" w:rsidDel="0020773F">
                <w:rPr>
                  <w:rFonts w:asciiTheme="minorHAnsi" w:hAnsiTheme="minorHAnsi"/>
                  <w:b/>
                  <w:sz w:val="20"/>
                  <w:szCs w:val="20"/>
                </w:rPr>
                <w:delText>U</w:delText>
              </w:r>
            </w:del>
          </w:p>
        </w:tc>
        <w:tc>
          <w:tcPr>
            <w:tcW w:w="5490" w:type="dxa"/>
            <w:shd w:val="clear" w:color="auto" w:fill="auto"/>
            <w:tcMar>
              <w:left w:w="-2" w:type="dxa"/>
            </w:tcMar>
          </w:tcPr>
          <w:p w14:paraId="10A25F72" w14:textId="77777777" w:rsidR="00567861" w:rsidDel="006C1365" w:rsidRDefault="00DA2CBC" w:rsidP="00392DB7">
            <w:pPr>
              <w:pStyle w:val="TableParagraph"/>
              <w:ind w:left="105" w:right="45"/>
              <w:jc w:val="both"/>
              <w:rPr>
                <w:del w:id="15" w:author="User" w:date="2017-06-15T16:02:00Z"/>
                <w:rFonts w:asciiTheme="minorHAnsi" w:eastAsia="Trebuchet MS" w:hAnsiTheme="minorHAnsi" w:cs="Trebuchet MS"/>
                <w:sz w:val="20"/>
                <w:szCs w:val="20"/>
              </w:rPr>
            </w:pPr>
            <w:r>
              <w:rPr>
                <w:rFonts w:asciiTheme="minorHAnsi" w:eastAsia="Trebuchet MS" w:hAnsiTheme="minorHAnsi" w:cs="Trebuchet MS"/>
                <w:sz w:val="20"/>
                <w:szCs w:val="20"/>
              </w:rPr>
              <w:t xml:space="preserve">Support provided by the project regarding legislative framework strengthening is sustainable and has served as a good foundation which is likely to be even further built upon.  The management effectiveness of the 3 LPAs is still weak.  Although the METT figures suggest improvements, </w:t>
            </w:r>
          </w:p>
          <w:p w14:paraId="2AB2E5B4" w14:textId="34249AE9" w:rsidR="00DA2CBC" w:rsidRPr="00FE1D7E" w:rsidRDefault="00DA2CBC" w:rsidP="006C1365">
            <w:pPr>
              <w:pStyle w:val="TableParagraph"/>
              <w:ind w:left="105" w:right="45"/>
              <w:jc w:val="both"/>
              <w:rPr>
                <w:rFonts w:asciiTheme="minorHAnsi" w:eastAsia="Trebuchet MS" w:hAnsiTheme="minorHAnsi" w:cs="Trebuchet MS"/>
                <w:sz w:val="20"/>
                <w:szCs w:val="20"/>
              </w:rPr>
              <w:pPrChange w:id="16" w:author="User" w:date="2017-06-15T16:02:00Z">
                <w:pPr>
                  <w:pStyle w:val="TableParagraph"/>
                  <w:ind w:left="105" w:right="45"/>
                  <w:jc w:val="both"/>
                </w:pPr>
              </w:pPrChange>
            </w:pPr>
            <w:r>
              <w:rPr>
                <w:rFonts w:asciiTheme="minorHAnsi" w:eastAsia="Trebuchet MS" w:hAnsiTheme="minorHAnsi" w:cs="Trebuchet MS"/>
                <w:sz w:val="20"/>
                <w:szCs w:val="20"/>
              </w:rPr>
              <w:t xml:space="preserve">there is still much improvement required before these 3 areas can successfully conserve the biodiversity found within.  </w:t>
            </w:r>
            <w:r w:rsidR="008061A0">
              <w:rPr>
                <w:rFonts w:asciiTheme="minorHAnsi" w:eastAsia="Trebuchet MS" w:hAnsiTheme="minorHAnsi" w:cs="Trebuchet MS"/>
                <w:sz w:val="20"/>
                <w:szCs w:val="20"/>
              </w:rPr>
              <w:t xml:space="preserve">The management capacity of these areas is still too weak to ensure sustainable management.  The efforts of the project to enhance awareness regarding regulations pertaining to re-investment of revenues into conservation have contributed to the financial sustainability of these areas but not sufficiently so as to ensure their financial viability.  </w:t>
            </w:r>
            <w:r>
              <w:rPr>
                <w:rFonts w:asciiTheme="minorHAnsi" w:eastAsia="Trebuchet MS" w:hAnsiTheme="minorHAnsi" w:cs="Trebuchet MS"/>
                <w:sz w:val="20"/>
                <w:szCs w:val="20"/>
              </w:rPr>
              <w:t xml:space="preserve">The financial sustainability of the </w:t>
            </w:r>
            <w:r>
              <w:rPr>
                <w:rFonts w:asciiTheme="minorHAnsi" w:eastAsia="Trebuchet MS" w:hAnsiTheme="minorHAnsi" w:cs="Trebuchet MS"/>
                <w:sz w:val="20"/>
                <w:szCs w:val="20"/>
              </w:rPr>
              <w:lastRenderedPageBreak/>
              <w:t xml:space="preserve">3 target LPAs is in question and, in the opinion of the MTR, is unlikely to be achieved by project end.  </w:t>
            </w:r>
            <w:r w:rsidR="00392DB7">
              <w:rPr>
                <w:rFonts w:asciiTheme="minorHAnsi" w:eastAsia="Trebuchet MS" w:hAnsiTheme="minorHAnsi" w:cs="Trebuchet MS"/>
                <w:sz w:val="20"/>
                <w:szCs w:val="20"/>
              </w:rPr>
              <w:t>The sustainability of the project paying (either partially or fully) for seven staff who are critical to the sustainability of the 3 target LPAs has not been ad</w:t>
            </w:r>
            <w:r w:rsidR="008061A0">
              <w:rPr>
                <w:rFonts w:asciiTheme="minorHAnsi" w:eastAsia="Trebuchet MS" w:hAnsiTheme="minorHAnsi" w:cs="Trebuchet MS"/>
                <w:sz w:val="20"/>
                <w:szCs w:val="20"/>
              </w:rPr>
              <w:t>equately planned for and is</w:t>
            </w:r>
            <w:r w:rsidR="00392DB7">
              <w:rPr>
                <w:rFonts w:asciiTheme="minorHAnsi" w:eastAsia="Trebuchet MS" w:hAnsiTheme="minorHAnsi" w:cs="Trebuchet MS"/>
                <w:sz w:val="20"/>
                <w:szCs w:val="20"/>
              </w:rPr>
              <w:t xml:space="preserve"> in serious doubt.  </w:t>
            </w:r>
          </w:p>
        </w:tc>
      </w:tr>
    </w:tbl>
    <w:p w14:paraId="543E35EF" w14:textId="77777777" w:rsidR="00DA2CBC" w:rsidRPr="007234F5" w:rsidRDefault="00DA2CBC" w:rsidP="00DA2CBC">
      <w:pPr>
        <w:spacing w:before="1"/>
        <w:rPr>
          <w:sz w:val="18"/>
          <w:szCs w:val="18"/>
        </w:rPr>
      </w:pPr>
      <w:r w:rsidRPr="007234F5">
        <w:rPr>
          <w:sz w:val="18"/>
          <w:szCs w:val="18"/>
        </w:rPr>
        <w:lastRenderedPageBreak/>
        <w:t>HS= Highly Satisfactory, S= Satisfactory, MS=Moderately Satisfactory</w:t>
      </w:r>
    </w:p>
    <w:p w14:paraId="71A80330" w14:textId="56F043A4" w:rsidR="00DA2CBC" w:rsidRPr="007234F5" w:rsidRDefault="00DA2CBC" w:rsidP="00DA2CBC">
      <w:pPr>
        <w:spacing w:before="1"/>
        <w:rPr>
          <w:sz w:val="18"/>
          <w:szCs w:val="18"/>
        </w:rPr>
      </w:pPr>
      <w:r w:rsidRPr="007234F5">
        <w:rPr>
          <w:sz w:val="18"/>
          <w:szCs w:val="18"/>
        </w:rPr>
        <w:t xml:space="preserve">MU= Moderately </w:t>
      </w:r>
      <w:del w:id="17" w:author="User" w:date="2017-06-15T15:58:00Z">
        <w:r w:rsidRPr="007234F5" w:rsidDel="008001C3">
          <w:rPr>
            <w:sz w:val="18"/>
            <w:szCs w:val="18"/>
          </w:rPr>
          <w:delText>Unsatisfactory, U=Unsatisfactory, HU=Highly Unsatisfactory</w:delText>
        </w:r>
      </w:del>
      <w:ins w:id="18" w:author="User" w:date="2017-06-15T15:58:00Z">
        <w:r w:rsidR="008001C3">
          <w:rPr>
            <w:sz w:val="18"/>
            <w:szCs w:val="18"/>
          </w:rPr>
          <w:t>Unlikely</w:t>
        </w:r>
      </w:ins>
    </w:p>
    <w:p w14:paraId="558F41D2" w14:textId="77777777" w:rsidR="00DA2CBC" w:rsidRDefault="00DA2CBC" w:rsidP="00DA2CBC">
      <w:pPr>
        <w:suppressAutoHyphens w:val="0"/>
        <w:jc w:val="both"/>
        <w:rPr>
          <w:b/>
          <w:sz w:val="26"/>
          <w:szCs w:val="24"/>
        </w:rPr>
      </w:pPr>
    </w:p>
    <w:p w14:paraId="73DCF904" w14:textId="77777777" w:rsidR="00DA2CBC" w:rsidRDefault="00DA2CBC" w:rsidP="00DA2CBC">
      <w:pPr>
        <w:pStyle w:val="Heading2"/>
      </w:pPr>
      <w:bookmarkStart w:id="19" w:name="_Toc438214117"/>
      <w:r>
        <w:t>1.5</w:t>
      </w:r>
      <w:r>
        <w:tab/>
      </w:r>
      <w:r>
        <w:tab/>
        <w:t>Conclusions</w:t>
      </w:r>
      <w:bookmarkEnd w:id="19"/>
    </w:p>
    <w:p w14:paraId="7F4A0596" w14:textId="3B61811E" w:rsidR="00523C19" w:rsidRPr="00D90FAC" w:rsidRDefault="00DA2CBC" w:rsidP="00C201BE">
      <w:pPr>
        <w:jc w:val="both"/>
      </w:pPr>
      <w:r>
        <w:rPr>
          <w:sz w:val="24"/>
          <w:szCs w:val="24"/>
        </w:rPr>
        <w:t xml:space="preserve">The project has been successful with strengthening the legislative framework regarding protected areas.  It appears likely that the new government </w:t>
      </w:r>
      <w:r w:rsidR="007E7430">
        <w:rPr>
          <w:sz w:val="24"/>
          <w:szCs w:val="24"/>
        </w:rPr>
        <w:t xml:space="preserve">(which </w:t>
      </w:r>
      <w:r w:rsidR="00D94C8B">
        <w:rPr>
          <w:sz w:val="24"/>
          <w:szCs w:val="24"/>
        </w:rPr>
        <w:t>was elected</w:t>
      </w:r>
      <w:r w:rsidR="00D255CF">
        <w:rPr>
          <w:sz w:val="24"/>
          <w:szCs w:val="24"/>
        </w:rPr>
        <w:t xml:space="preserve"> during the MTR) </w:t>
      </w:r>
      <w:r>
        <w:rPr>
          <w:sz w:val="24"/>
          <w:szCs w:val="24"/>
        </w:rPr>
        <w:t xml:space="preserve">will approve the proposed amended legislation this year.  This will significantly help Mongolia to achieve its objective of designating 30% of its land as “protected area”.  </w:t>
      </w:r>
      <w:r w:rsidR="00D94C8B">
        <w:rPr>
          <w:sz w:val="24"/>
          <w:szCs w:val="24"/>
        </w:rPr>
        <w:t xml:space="preserve">At present, 17.4% of Mongolia is classified as SPA.  Once the new law is approved, another </w:t>
      </w:r>
      <w:r w:rsidR="00835237">
        <w:rPr>
          <w:sz w:val="24"/>
          <w:szCs w:val="24"/>
        </w:rPr>
        <w:t xml:space="preserve">10% (16.2 million ha by June 2016) </w:t>
      </w:r>
      <w:r w:rsidR="00D94C8B">
        <w:rPr>
          <w:sz w:val="24"/>
          <w:szCs w:val="24"/>
        </w:rPr>
        <w:t xml:space="preserve">of the country which is designated as Local Protected Area (LPA) </w:t>
      </w:r>
      <w:r w:rsidR="006C126D">
        <w:rPr>
          <w:sz w:val="24"/>
          <w:szCs w:val="24"/>
        </w:rPr>
        <w:t xml:space="preserve">and Community Managed Area </w:t>
      </w:r>
      <w:r w:rsidR="00D94C8B">
        <w:rPr>
          <w:sz w:val="24"/>
          <w:szCs w:val="24"/>
        </w:rPr>
        <w:t>will be included in the SPA, amounting to 27.4% of the country.  Many of the 1,197 LPAs</w:t>
      </w:r>
      <w:r w:rsidR="00D94C8B">
        <w:rPr>
          <w:rStyle w:val="FootnoteReference"/>
          <w:sz w:val="24"/>
          <w:szCs w:val="24"/>
        </w:rPr>
        <w:footnoteReference w:id="1"/>
      </w:r>
      <w:r w:rsidR="00D94C8B">
        <w:rPr>
          <w:sz w:val="24"/>
          <w:szCs w:val="24"/>
        </w:rPr>
        <w:t xml:space="preserve"> are in steppe ecosystems (High Mountain Steppe, Meadow Steppe, Moderate Dry Steppe, Dry Steppe, and Desert Steppe).  Thus, inclusion of these LPAs into the SPA network will dramatically increase the representation of these currently under-represented ecosystems within the PA system.  </w:t>
      </w:r>
      <w:r>
        <w:rPr>
          <w:sz w:val="24"/>
          <w:szCs w:val="24"/>
        </w:rPr>
        <w:t>Although the newly added area will be protected against one of the main threats to biodiversity in Mongolia, i.e., mining</w:t>
      </w:r>
      <w:r w:rsidR="007E7430">
        <w:rPr>
          <w:rStyle w:val="FootnoteReference"/>
          <w:sz w:val="24"/>
          <w:szCs w:val="24"/>
        </w:rPr>
        <w:footnoteReference w:id="2"/>
      </w:r>
      <w:r>
        <w:rPr>
          <w:sz w:val="24"/>
          <w:szCs w:val="24"/>
        </w:rPr>
        <w:t>, the newly designated “State Protected Areas” may contribute little to conserving biodiversity of global significance</w:t>
      </w:r>
      <w:r w:rsidR="002A1DBD">
        <w:rPr>
          <w:sz w:val="24"/>
          <w:szCs w:val="24"/>
        </w:rPr>
        <w:t xml:space="preserve"> unless </w:t>
      </w:r>
      <w:r w:rsidR="00D255CF">
        <w:rPr>
          <w:sz w:val="24"/>
          <w:szCs w:val="24"/>
        </w:rPr>
        <w:t>certain issues at the core of the present project are sorted out</w:t>
      </w:r>
      <w:r>
        <w:rPr>
          <w:sz w:val="24"/>
          <w:szCs w:val="24"/>
        </w:rPr>
        <w:t xml:space="preserve">. </w:t>
      </w:r>
      <w:r w:rsidR="00D255CF">
        <w:rPr>
          <w:sz w:val="24"/>
          <w:szCs w:val="24"/>
        </w:rPr>
        <w:t xml:space="preserve"> </w:t>
      </w:r>
      <w:r w:rsidR="00392DB7">
        <w:rPr>
          <w:sz w:val="24"/>
          <w:szCs w:val="24"/>
        </w:rPr>
        <w:t xml:space="preserve">40 % of Mongolia’s 100 SPAs are paper parks, i.e., unmanaged areas.  </w:t>
      </w:r>
      <w:r w:rsidR="007E7430">
        <w:rPr>
          <w:sz w:val="24"/>
          <w:szCs w:val="24"/>
        </w:rPr>
        <w:t xml:space="preserve">Only </w:t>
      </w:r>
      <w:r w:rsidR="00392DB7">
        <w:rPr>
          <w:sz w:val="24"/>
          <w:szCs w:val="24"/>
        </w:rPr>
        <w:t xml:space="preserve">330 rangers </w:t>
      </w:r>
      <w:r w:rsidR="00D94C8B">
        <w:rPr>
          <w:sz w:val="24"/>
          <w:szCs w:val="24"/>
        </w:rPr>
        <w:t xml:space="preserve">currently </w:t>
      </w:r>
      <w:r w:rsidR="00392DB7">
        <w:rPr>
          <w:sz w:val="24"/>
          <w:szCs w:val="24"/>
        </w:rPr>
        <w:t xml:space="preserve">work </w:t>
      </w:r>
      <w:r w:rsidR="007E7430">
        <w:rPr>
          <w:sz w:val="24"/>
          <w:szCs w:val="24"/>
        </w:rPr>
        <w:t xml:space="preserve">to patrol and protect </w:t>
      </w:r>
      <w:r w:rsidR="00392DB7">
        <w:rPr>
          <w:sz w:val="24"/>
          <w:szCs w:val="24"/>
        </w:rPr>
        <w:t>th</w:t>
      </w:r>
      <w:r w:rsidR="007E7430">
        <w:rPr>
          <w:sz w:val="24"/>
          <w:szCs w:val="24"/>
        </w:rPr>
        <w:t>is vast</w:t>
      </w:r>
      <w:r w:rsidR="00392DB7">
        <w:rPr>
          <w:sz w:val="24"/>
          <w:szCs w:val="24"/>
        </w:rPr>
        <w:t xml:space="preserve"> area</w:t>
      </w:r>
      <w:r w:rsidR="007E7430">
        <w:rPr>
          <w:sz w:val="24"/>
          <w:szCs w:val="24"/>
        </w:rPr>
        <w:t xml:space="preserve"> of 27 million ha</w:t>
      </w:r>
      <w:r w:rsidR="00392DB7">
        <w:rPr>
          <w:sz w:val="24"/>
          <w:szCs w:val="24"/>
        </w:rPr>
        <w:t xml:space="preserve">.  This means on average one ranger is responsible for patrolling and monitoring </w:t>
      </w:r>
      <w:r w:rsidR="007E7430">
        <w:rPr>
          <w:sz w:val="24"/>
          <w:szCs w:val="24"/>
        </w:rPr>
        <w:t>81</w:t>
      </w:r>
      <w:r w:rsidR="00392DB7">
        <w:rPr>
          <w:sz w:val="24"/>
          <w:szCs w:val="24"/>
        </w:rPr>
        <w:t>,</w:t>
      </w:r>
      <w:r w:rsidR="007E7430">
        <w:rPr>
          <w:sz w:val="24"/>
          <w:szCs w:val="24"/>
        </w:rPr>
        <w:t>818</w:t>
      </w:r>
      <w:r w:rsidR="00392DB7">
        <w:rPr>
          <w:sz w:val="24"/>
          <w:szCs w:val="24"/>
        </w:rPr>
        <w:t xml:space="preserve"> ha. </w:t>
      </w:r>
      <w:r w:rsidR="007E7430">
        <w:rPr>
          <w:sz w:val="24"/>
          <w:szCs w:val="24"/>
        </w:rPr>
        <w:t xml:space="preserve"> </w:t>
      </w:r>
      <w:r w:rsidR="00392DB7">
        <w:rPr>
          <w:sz w:val="24"/>
          <w:szCs w:val="24"/>
        </w:rPr>
        <w:t xml:space="preserve">Many have no transportation or other equipment. </w:t>
      </w:r>
      <w:r w:rsidR="00D94C8B">
        <w:rPr>
          <w:sz w:val="24"/>
          <w:szCs w:val="24"/>
        </w:rPr>
        <w:t>Because, unlike many of the other SPAs, the LPAs are inhabited by people who depend directly on the natural resources in these areas for their existence, t</w:t>
      </w:r>
      <w:r w:rsidR="00D255CF">
        <w:rPr>
          <w:sz w:val="24"/>
          <w:szCs w:val="24"/>
        </w:rPr>
        <w:t xml:space="preserve">he effectiveness of these areas in terms of conserving biodiversity will depend to a large extent on whether local people benefit from conservation and whether financial sustainability of these areas can be achieved – two of the </w:t>
      </w:r>
      <w:r w:rsidR="007E7430">
        <w:rPr>
          <w:sz w:val="24"/>
          <w:szCs w:val="24"/>
        </w:rPr>
        <w:t xml:space="preserve">issues this project </w:t>
      </w:r>
      <w:r w:rsidR="00D255CF">
        <w:rPr>
          <w:sz w:val="24"/>
          <w:szCs w:val="24"/>
        </w:rPr>
        <w:t>focus</w:t>
      </w:r>
      <w:r w:rsidR="007E7430">
        <w:rPr>
          <w:sz w:val="24"/>
          <w:szCs w:val="24"/>
        </w:rPr>
        <w:t>es</w:t>
      </w:r>
      <w:r w:rsidR="00D255CF">
        <w:rPr>
          <w:sz w:val="24"/>
          <w:szCs w:val="24"/>
        </w:rPr>
        <w:t xml:space="preserve"> on.  </w:t>
      </w:r>
      <w:r>
        <w:rPr>
          <w:sz w:val="24"/>
          <w:szCs w:val="24"/>
        </w:rPr>
        <w:t>Th</w:t>
      </w:r>
      <w:r w:rsidR="00D94C8B">
        <w:rPr>
          <w:sz w:val="24"/>
          <w:szCs w:val="24"/>
        </w:rPr>
        <w:t>e project has a long way to go in this regard.  Th</w:t>
      </w:r>
      <w:r w:rsidR="00D255CF">
        <w:rPr>
          <w:sz w:val="24"/>
          <w:szCs w:val="24"/>
        </w:rPr>
        <w:t>us far, th</w:t>
      </w:r>
      <w:r>
        <w:rPr>
          <w:sz w:val="24"/>
          <w:szCs w:val="24"/>
        </w:rPr>
        <w:t xml:space="preserve">e project has not been successful in transforming the 3 target LPAs into </w:t>
      </w:r>
      <w:r w:rsidR="00BF267D">
        <w:rPr>
          <w:sz w:val="24"/>
          <w:szCs w:val="24"/>
        </w:rPr>
        <w:t>“</w:t>
      </w:r>
      <w:r>
        <w:rPr>
          <w:sz w:val="24"/>
          <w:szCs w:val="24"/>
        </w:rPr>
        <w:t>models</w:t>
      </w:r>
      <w:r w:rsidR="00BF267D">
        <w:rPr>
          <w:sz w:val="24"/>
          <w:szCs w:val="24"/>
        </w:rPr>
        <w:t>”</w:t>
      </w:r>
      <w:r>
        <w:rPr>
          <w:sz w:val="24"/>
          <w:szCs w:val="24"/>
        </w:rPr>
        <w:t xml:space="preserve"> or </w:t>
      </w:r>
      <w:r w:rsidR="00BF267D">
        <w:rPr>
          <w:sz w:val="24"/>
          <w:szCs w:val="24"/>
        </w:rPr>
        <w:t>“</w:t>
      </w:r>
      <w:r w:rsidR="00F44DA7">
        <w:rPr>
          <w:sz w:val="24"/>
          <w:szCs w:val="24"/>
        </w:rPr>
        <w:t>centre</w:t>
      </w:r>
      <w:r>
        <w:rPr>
          <w:sz w:val="24"/>
          <w:szCs w:val="24"/>
        </w:rPr>
        <w:t>s of excellence</w:t>
      </w:r>
      <w:r w:rsidR="00BF267D">
        <w:rPr>
          <w:sz w:val="24"/>
          <w:szCs w:val="24"/>
        </w:rPr>
        <w:t>” as was anticipated in the project document</w:t>
      </w:r>
      <w:r>
        <w:rPr>
          <w:sz w:val="24"/>
          <w:szCs w:val="24"/>
        </w:rPr>
        <w:t xml:space="preserve">.  The project helped to set up new, or in some cases strengthen existing, </w:t>
      </w:r>
      <w:r>
        <w:rPr>
          <w:rFonts w:asciiTheme="minorHAnsi" w:hAnsiTheme="minorHAnsi" w:cs="Calibri"/>
          <w:sz w:val="24"/>
          <w:szCs w:val="24"/>
        </w:rPr>
        <w:t xml:space="preserve">LPA management structures in the 3 target LPAs.  </w:t>
      </w:r>
      <w:r w:rsidR="00BF267D">
        <w:rPr>
          <w:rFonts w:asciiTheme="minorHAnsi" w:hAnsiTheme="minorHAnsi" w:cs="Calibri"/>
          <w:sz w:val="24"/>
          <w:szCs w:val="24"/>
        </w:rPr>
        <w:t xml:space="preserve">It helped develop long-term strategies, management plans, and business plans for these areas.  </w:t>
      </w:r>
      <w:r>
        <w:rPr>
          <w:rFonts w:asciiTheme="minorHAnsi" w:hAnsiTheme="minorHAnsi" w:cs="Calibri"/>
          <w:sz w:val="24"/>
          <w:szCs w:val="24"/>
        </w:rPr>
        <w:t>It has helped to establish new CBOs within the LPAs</w:t>
      </w:r>
      <w:r w:rsidR="00BF267D">
        <w:rPr>
          <w:rFonts w:asciiTheme="minorHAnsi" w:hAnsiTheme="minorHAnsi" w:cs="Calibri"/>
          <w:sz w:val="24"/>
          <w:szCs w:val="24"/>
        </w:rPr>
        <w:t>.  This</w:t>
      </w:r>
      <w:r>
        <w:rPr>
          <w:rFonts w:asciiTheme="minorHAnsi" w:hAnsiTheme="minorHAnsi" w:cs="Calibri"/>
          <w:sz w:val="24"/>
          <w:szCs w:val="24"/>
        </w:rPr>
        <w:t xml:space="preserve"> will enhance the buy-in of local people into conserving these areas.  More needs to be done</w:t>
      </w:r>
      <w:r w:rsidR="00BF267D">
        <w:rPr>
          <w:rFonts w:asciiTheme="minorHAnsi" w:hAnsiTheme="minorHAnsi" w:cs="Calibri"/>
          <w:sz w:val="24"/>
          <w:szCs w:val="24"/>
        </w:rPr>
        <w:t>, however,</w:t>
      </w:r>
      <w:r>
        <w:rPr>
          <w:rFonts w:asciiTheme="minorHAnsi" w:hAnsiTheme="minorHAnsi" w:cs="Calibri"/>
          <w:sz w:val="24"/>
          <w:szCs w:val="24"/>
        </w:rPr>
        <w:t xml:space="preserve"> to ensure: a) effective management of the LPAs for biodiversity conservation, b) that local people will benefit enough to make it in their interest to conserve biodiversity, c) financial sustainability</w:t>
      </w:r>
      <w:r w:rsidR="00D94C8B">
        <w:rPr>
          <w:rFonts w:asciiTheme="minorHAnsi" w:hAnsiTheme="minorHAnsi" w:cs="Calibri"/>
          <w:sz w:val="24"/>
          <w:szCs w:val="24"/>
        </w:rPr>
        <w:t xml:space="preserve"> that allows for implementation of LPA management plans and the cost of administering them</w:t>
      </w:r>
      <w:r>
        <w:rPr>
          <w:rFonts w:asciiTheme="minorHAnsi" w:hAnsiTheme="minorHAnsi" w:cs="Calibri"/>
          <w:sz w:val="24"/>
          <w:szCs w:val="24"/>
        </w:rPr>
        <w:t xml:space="preserve">.  </w:t>
      </w:r>
      <w:r w:rsidR="00972257">
        <w:rPr>
          <w:rFonts w:asciiTheme="minorHAnsi" w:hAnsiTheme="minorHAnsi" w:cs="Calibri"/>
          <w:sz w:val="24"/>
          <w:szCs w:val="24"/>
        </w:rPr>
        <w:t xml:space="preserve">Financial sustainability </w:t>
      </w:r>
      <w:r w:rsidR="00BF267D">
        <w:rPr>
          <w:rFonts w:asciiTheme="minorHAnsi" w:hAnsiTheme="minorHAnsi" w:cs="Calibri"/>
          <w:sz w:val="24"/>
          <w:szCs w:val="24"/>
        </w:rPr>
        <w:t>is a key concern</w:t>
      </w:r>
      <w:r w:rsidR="008A378B">
        <w:rPr>
          <w:rFonts w:asciiTheme="minorHAnsi" w:hAnsiTheme="minorHAnsi" w:cs="Calibri"/>
          <w:sz w:val="24"/>
          <w:szCs w:val="24"/>
        </w:rPr>
        <w:t xml:space="preserve"> which is still in question at the mid-term of the project</w:t>
      </w:r>
      <w:r w:rsidR="00972257">
        <w:rPr>
          <w:rFonts w:asciiTheme="minorHAnsi" w:hAnsiTheme="minorHAnsi" w:cs="Calibri"/>
          <w:sz w:val="24"/>
          <w:szCs w:val="24"/>
        </w:rPr>
        <w:t>.  The project’s efforts in ensuring compliance with revenue re-</w:t>
      </w:r>
      <w:r w:rsidR="00972257">
        <w:rPr>
          <w:rFonts w:asciiTheme="minorHAnsi" w:hAnsiTheme="minorHAnsi" w:cs="Calibri"/>
          <w:sz w:val="24"/>
          <w:szCs w:val="24"/>
        </w:rPr>
        <w:lastRenderedPageBreak/>
        <w:t xml:space="preserve">investment into conservation has definitely contributed not only to the prospects for financial sustainability for the 3 target LPAs, but to all LPAs across the country.  </w:t>
      </w:r>
      <w:r w:rsidR="00BF267D">
        <w:rPr>
          <w:rFonts w:asciiTheme="minorHAnsi" w:hAnsiTheme="minorHAnsi" w:cs="Calibri"/>
          <w:sz w:val="24"/>
          <w:szCs w:val="24"/>
        </w:rPr>
        <w:t xml:space="preserve">Since the project’s awareness raising effort began in 2014 </w:t>
      </w:r>
      <w:r w:rsidR="00835237">
        <w:rPr>
          <w:rFonts w:asciiTheme="minorHAnsi" w:hAnsiTheme="minorHAnsi" w:cs="Calibri"/>
          <w:sz w:val="24"/>
          <w:szCs w:val="24"/>
        </w:rPr>
        <w:t xml:space="preserve">jointly with the MEGDT </w:t>
      </w:r>
      <w:r w:rsidR="00BF267D">
        <w:rPr>
          <w:rFonts w:asciiTheme="minorHAnsi" w:hAnsiTheme="minorHAnsi" w:cs="Calibri"/>
          <w:sz w:val="24"/>
          <w:szCs w:val="24"/>
        </w:rPr>
        <w:t>to make local government entities aware of regulations and orders requiring re-investment of revenues earned from natural resource use back into the conservation of these resources, the rate of</w:t>
      </w:r>
      <w:r w:rsidR="006C126D">
        <w:rPr>
          <w:rFonts w:asciiTheme="minorHAnsi" w:hAnsiTheme="minorHAnsi" w:cs="Calibri"/>
          <w:sz w:val="24"/>
          <w:szCs w:val="24"/>
        </w:rPr>
        <w:t xml:space="preserve"> compliance has risen from </w:t>
      </w:r>
      <w:r w:rsidR="00835237">
        <w:rPr>
          <w:rFonts w:asciiTheme="minorHAnsi" w:hAnsiTheme="minorHAnsi" w:cs="Calibri"/>
          <w:sz w:val="24"/>
          <w:szCs w:val="24"/>
        </w:rPr>
        <w:t xml:space="preserve">rate of compliance has risen from 41% in </w:t>
      </w:r>
      <w:r w:rsidR="00835237" w:rsidRPr="007A7BA2">
        <w:rPr>
          <w:rFonts w:asciiTheme="minorHAnsi" w:hAnsiTheme="minorHAnsi" w:cs="Calibri"/>
          <w:sz w:val="24"/>
          <w:szCs w:val="24"/>
        </w:rPr>
        <w:t>2014 to 48% in 2015.</w:t>
      </w:r>
      <w:r w:rsidR="00BF267D" w:rsidRPr="007A7BA2">
        <w:rPr>
          <w:rStyle w:val="FootnoteReference"/>
          <w:rFonts w:asciiTheme="minorHAnsi" w:hAnsiTheme="minorHAnsi" w:cs="Calibri"/>
          <w:sz w:val="24"/>
          <w:szCs w:val="24"/>
        </w:rPr>
        <w:footnoteReference w:id="3"/>
      </w:r>
      <w:r w:rsidR="00BF267D" w:rsidRPr="007A7BA2">
        <w:rPr>
          <w:rFonts w:asciiTheme="minorHAnsi" w:hAnsiTheme="minorHAnsi" w:cs="Calibri"/>
          <w:sz w:val="24"/>
          <w:szCs w:val="24"/>
        </w:rPr>
        <w:t xml:space="preserve"> </w:t>
      </w:r>
      <w:r w:rsidR="00972257">
        <w:rPr>
          <w:rFonts w:asciiTheme="minorHAnsi" w:hAnsiTheme="minorHAnsi" w:cs="Calibri"/>
          <w:sz w:val="24"/>
          <w:szCs w:val="24"/>
        </w:rPr>
        <w:t>N</w:t>
      </w:r>
      <w:r w:rsidR="00BF267D">
        <w:rPr>
          <w:rFonts w:asciiTheme="minorHAnsi" w:hAnsiTheme="minorHAnsi" w:cs="Calibri"/>
          <w:sz w:val="24"/>
          <w:szCs w:val="24"/>
        </w:rPr>
        <w:t>otwithstanding this positive development</w:t>
      </w:r>
      <w:r w:rsidR="00972257">
        <w:rPr>
          <w:rFonts w:asciiTheme="minorHAnsi" w:hAnsiTheme="minorHAnsi" w:cs="Calibri"/>
          <w:sz w:val="24"/>
          <w:szCs w:val="24"/>
        </w:rPr>
        <w:t xml:space="preserve">, there are serious concerns </w:t>
      </w:r>
      <w:r w:rsidR="00BF267D">
        <w:rPr>
          <w:rFonts w:asciiTheme="minorHAnsi" w:hAnsiTheme="minorHAnsi" w:cs="Calibri"/>
          <w:sz w:val="24"/>
          <w:szCs w:val="24"/>
        </w:rPr>
        <w:t>regarding the financial sustainability of all LPAs</w:t>
      </w:r>
      <w:r w:rsidR="002A1DBD">
        <w:rPr>
          <w:rFonts w:asciiTheme="minorHAnsi" w:hAnsiTheme="minorHAnsi" w:cs="Calibri"/>
          <w:sz w:val="24"/>
          <w:szCs w:val="24"/>
        </w:rPr>
        <w:t>.  I</w:t>
      </w:r>
      <w:r w:rsidR="00BF267D">
        <w:rPr>
          <w:rFonts w:asciiTheme="minorHAnsi" w:hAnsiTheme="minorHAnsi" w:cs="Calibri"/>
          <w:sz w:val="24"/>
          <w:szCs w:val="24"/>
        </w:rPr>
        <w:t xml:space="preserve">f the project is unable to demonstrate the financial viability of the 3 target LPAs, </w:t>
      </w:r>
      <w:r w:rsidR="002A1DBD">
        <w:rPr>
          <w:rFonts w:asciiTheme="minorHAnsi" w:hAnsiTheme="minorHAnsi" w:cs="Calibri"/>
          <w:sz w:val="24"/>
          <w:szCs w:val="24"/>
        </w:rPr>
        <w:t>this does not bode well for the others, most of whom do not receive the amount of support which these three have received.</w:t>
      </w:r>
      <w:r w:rsidR="00BF267D">
        <w:rPr>
          <w:rFonts w:asciiTheme="minorHAnsi" w:hAnsiTheme="minorHAnsi" w:cs="Calibri"/>
          <w:sz w:val="24"/>
          <w:szCs w:val="24"/>
        </w:rPr>
        <w:t xml:space="preserve"> </w:t>
      </w:r>
      <w:r w:rsidR="00972257">
        <w:rPr>
          <w:rFonts w:asciiTheme="minorHAnsi" w:hAnsiTheme="minorHAnsi" w:cs="Calibri"/>
          <w:sz w:val="24"/>
          <w:szCs w:val="24"/>
        </w:rPr>
        <w:t xml:space="preserve"> </w:t>
      </w:r>
      <w:r w:rsidR="00A079F0">
        <w:rPr>
          <w:sz w:val="24"/>
          <w:szCs w:val="24"/>
        </w:rPr>
        <w:t>No co-financing was sought from the private sector during project design although at the time of the project development, the private sector was thriving</w:t>
      </w:r>
      <w:r w:rsidR="00180635">
        <w:rPr>
          <w:sz w:val="24"/>
          <w:szCs w:val="24"/>
        </w:rPr>
        <w:t>.</w:t>
      </w:r>
      <w:r w:rsidR="00A079F0">
        <w:rPr>
          <w:sz w:val="24"/>
          <w:szCs w:val="24"/>
        </w:rPr>
        <w:t xml:space="preserve">  Support from banks and other private companies should have been pursued during project design stage. It is not too late to secure co-funding </w:t>
      </w:r>
      <w:r w:rsidR="006B3A47">
        <w:rPr>
          <w:sz w:val="24"/>
          <w:szCs w:val="24"/>
        </w:rPr>
        <w:t xml:space="preserve">and other types of support </w:t>
      </w:r>
      <w:r w:rsidR="00A079F0">
        <w:rPr>
          <w:sz w:val="24"/>
          <w:szCs w:val="24"/>
        </w:rPr>
        <w:t>from the private sector.  Even though at present the economy is not strong, with the new government, the economy is expected to begin growing again.  Seeking co-funding and other forms of involvement and support from the private sector should be a major part of the exit strategy of this project.</w:t>
      </w:r>
      <w:r w:rsidR="006B3A47">
        <w:rPr>
          <w:sz w:val="24"/>
          <w:szCs w:val="24"/>
        </w:rPr>
        <w:t xml:space="preserve">  It is not </w:t>
      </w:r>
      <w:r w:rsidR="00A079F0">
        <w:rPr>
          <w:sz w:val="24"/>
          <w:szCs w:val="24"/>
        </w:rPr>
        <w:t xml:space="preserve">advisable to wait until close to project end to </w:t>
      </w:r>
      <w:r w:rsidR="006B3A47">
        <w:rPr>
          <w:sz w:val="24"/>
          <w:szCs w:val="24"/>
        </w:rPr>
        <w:t>begin to implement</w:t>
      </w:r>
      <w:r w:rsidR="00A079F0">
        <w:rPr>
          <w:sz w:val="24"/>
          <w:szCs w:val="24"/>
        </w:rPr>
        <w:t xml:space="preserve"> an exit strategy.  This should begin immediately.  </w:t>
      </w:r>
      <w:r w:rsidR="006B3A47">
        <w:rPr>
          <w:rFonts w:asciiTheme="minorHAnsi" w:hAnsiTheme="minorHAnsi" w:cs="Calibri"/>
          <w:sz w:val="24"/>
          <w:szCs w:val="24"/>
        </w:rPr>
        <w:t>P</w:t>
      </w:r>
      <w:r w:rsidR="008A378B">
        <w:rPr>
          <w:rFonts w:asciiTheme="minorHAnsi" w:hAnsiTheme="minorHAnsi" w:cs="Calibri"/>
          <w:sz w:val="24"/>
          <w:szCs w:val="24"/>
        </w:rPr>
        <w:t>romising has been t</w:t>
      </w:r>
      <w:r w:rsidR="007E7430">
        <w:rPr>
          <w:sz w:val="24"/>
          <w:szCs w:val="24"/>
        </w:rPr>
        <w:t>he project</w:t>
      </w:r>
      <w:r w:rsidR="008A378B">
        <w:rPr>
          <w:sz w:val="24"/>
          <w:szCs w:val="24"/>
        </w:rPr>
        <w:t xml:space="preserve">’s </w:t>
      </w:r>
      <w:r w:rsidR="007E7430">
        <w:rPr>
          <w:sz w:val="24"/>
          <w:szCs w:val="24"/>
        </w:rPr>
        <w:t xml:space="preserve">successful </w:t>
      </w:r>
      <w:r w:rsidR="008A378B">
        <w:rPr>
          <w:sz w:val="24"/>
          <w:szCs w:val="24"/>
        </w:rPr>
        <w:t>effort to</w:t>
      </w:r>
      <w:r w:rsidR="007E7430">
        <w:rPr>
          <w:sz w:val="24"/>
          <w:szCs w:val="24"/>
        </w:rPr>
        <w:t xml:space="preserve"> develop tools that will facilitate enhanced oversight by State Government of LPAs and of the local communities who are involved in the management of LPAs through the establishment and vetting of databases on LPAs and CBOs.  The next challenge will be for the government to sort out institutional arrangements related to the oversight of the new areas that will now be included in the SPA network.  Inclusion of these areas will double the </w:t>
      </w:r>
      <w:r w:rsidR="007E7430" w:rsidRPr="00D32AAB">
        <w:rPr>
          <w:sz w:val="24"/>
          <w:szCs w:val="24"/>
        </w:rPr>
        <w:t xml:space="preserve">size of the area managed by the PAAD </w:t>
      </w:r>
      <w:r w:rsidR="008A378B">
        <w:rPr>
          <w:sz w:val="24"/>
          <w:szCs w:val="24"/>
        </w:rPr>
        <w:t xml:space="preserve">overnight </w:t>
      </w:r>
      <w:r w:rsidR="007E7430" w:rsidRPr="00D32AAB">
        <w:rPr>
          <w:sz w:val="24"/>
          <w:szCs w:val="24"/>
        </w:rPr>
        <w:t>on</w:t>
      </w:r>
      <w:r w:rsidR="007E7430">
        <w:rPr>
          <w:sz w:val="24"/>
          <w:szCs w:val="24"/>
        </w:rPr>
        <w:t xml:space="preserve">ce the new law is approved.  </w:t>
      </w:r>
      <w:r w:rsidR="006B3A47">
        <w:rPr>
          <w:sz w:val="24"/>
          <w:szCs w:val="24"/>
        </w:rPr>
        <w:t xml:space="preserve">The project design calls for the establishment of a resource centre for LPAs within PAAD.  To date, the project is the sole financier of the one person in PAAD dedicated to LPAs.  </w:t>
      </w:r>
      <w:r>
        <w:rPr>
          <w:rFonts w:asciiTheme="minorHAnsi" w:hAnsiTheme="minorHAnsi" w:cs="Calibri"/>
          <w:sz w:val="24"/>
          <w:szCs w:val="24"/>
        </w:rPr>
        <w:t xml:space="preserve">The </w:t>
      </w:r>
      <w:r w:rsidR="006B3A47">
        <w:rPr>
          <w:rFonts w:asciiTheme="minorHAnsi" w:hAnsiTheme="minorHAnsi" w:cs="Calibri"/>
          <w:sz w:val="24"/>
          <w:szCs w:val="24"/>
        </w:rPr>
        <w:t xml:space="preserve">project benefits from a capable </w:t>
      </w:r>
      <w:r>
        <w:rPr>
          <w:rFonts w:asciiTheme="minorHAnsi" w:hAnsiTheme="minorHAnsi" w:cs="Calibri"/>
          <w:sz w:val="24"/>
          <w:szCs w:val="24"/>
        </w:rPr>
        <w:t xml:space="preserve">PIU but </w:t>
      </w:r>
      <w:r w:rsidR="006B3A47">
        <w:rPr>
          <w:rFonts w:asciiTheme="minorHAnsi" w:hAnsiTheme="minorHAnsi" w:cs="Calibri"/>
          <w:sz w:val="24"/>
          <w:szCs w:val="24"/>
        </w:rPr>
        <w:t>the frequent changes in PIU staff (in particular the M&amp;E and AF Officers) have not been helpful.  The</w:t>
      </w:r>
      <w:r>
        <w:rPr>
          <w:rFonts w:asciiTheme="minorHAnsi" w:hAnsiTheme="minorHAnsi" w:cs="Calibri"/>
          <w:sz w:val="24"/>
          <w:szCs w:val="24"/>
        </w:rPr>
        <w:t xml:space="preserve"> capacity </w:t>
      </w:r>
      <w:r w:rsidR="006B3A47">
        <w:rPr>
          <w:rFonts w:asciiTheme="minorHAnsi" w:hAnsiTheme="minorHAnsi" w:cs="Calibri"/>
          <w:sz w:val="24"/>
          <w:szCs w:val="24"/>
        </w:rPr>
        <w:t xml:space="preserve">of the PIU </w:t>
      </w:r>
      <w:r>
        <w:rPr>
          <w:rFonts w:asciiTheme="minorHAnsi" w:hAnsiTheme="minorHAnsi" w:cs="Calibri"/>
          <w:sz w:val="24"/>
          <w:szCs w:val="24"/>
        </w:rPr>
        <w:t>was over stressed during the first half of this project as a result of the PB’s decision to have one PIU manage two projects</w:t>
      </w:r>
      <w:r w:rsidR="006B3A47">
        <w:rPr>
          <w:rFonts w:asciiTheme="minorHAnsi" w:hAnsiTheme="minorHAnsi" w:cs="Calibri"/>
          <w:sz w:val="24"/>
          <w:szCs w:val="24"/>
        </w:rPr>
        <w:t xml:space="preserve"> (i.e., this project and the ongoing State Protected Area Network or SPAN project)</w:t>
      </w:r>
      <w:r>
        <w:rPr>
          <w:rFonts w:asciiTheme="minorHAnsi" w:hAnsiTheme="minorHAnsi" w:cs="Calibri"/>
          <w:sz w:val="24"/>
          <w:szCs w:val="24"/>
        </w:rPr>
        <w:t xml:space="preserve">.  </w:t>
      </w:r>
      <w:r w:rsidR="008A378B">
        <w:rPr>
          <w:rFonts w:asciiTheme="minorHAnsi" w:hAnsiTheme="minorHAnsi" w:cs="Calibri"/>
          <w:sz w:val="24"/>
          <w:szCs w:val="24"/>
        </w:rPr>
        <w:t xml:space="preserve">The </w:t>
      </w:r>
      <w:r w:rsidR="006B3A47">
        <w:rPr>
          <w:rFonts w:asciiTheme="minorHAnsi" w:hAnsiTheme="minorHAnsi" w:cs="Calibri"/>
          <w:sz w:val="24"/>
          <w:szCs w:val="24"/>
        </w:rPr>
        <w:t xml:space="preserve">PB has provided regular guidance to the project but the </w:t>
      </w:r>
      <w:r w:rsidR="00A079F0">
        <w:rPr>
          <w:rFonts w:asciiTheme="minorHAnsi" w:hAnsiTheme="minorHAnsi" w:cs="Calibri"/>
          <w:sz w:val="24"/>
          <w:szCs w:val="24"/>
        </w:rPr>
        <w:t xml:space="preserve">composition of the </w:t>
      </w:r>
      <w:r w:rsidR="008A378B">
        <w:rPr>
          <w:rFonts w:asciiTheme="minorHAnsi" w:hAnsiTheme="minorHAnsi" w:cs="Calibri"/>
          <w:sz w:val="24"/>
          <w:szCs w:val="24"/>
        </w:rPr>
        <w:t xml:space="preserve">PB </w:t>
      </w:r>
      <w:r w:rsidR="00A079F0">
        <w:rPr>
          <w:rFonts w:asciiTheme="minorHAnsi" w:hAnsiTheme="minorHAnsi" w:cs="Calibri"/>
          <w:sz w:val="24"/>
          <w:szCs w:val="24"/>
        </w:rPr>
        <w:t>could be modified to be more in line with best practices demonstrated by GEF projects around the world.  T</w:t>
      </w:r>
      <w:r w:rsidR="008A378B">
        <w:rPr>
          <w:rFonts w:asciiTheme="minorHAnsi" w:hAnsiTheme="minorHAnsi" w:cs="Calibri"/>
          <w:sz w:val="24"/>
          <w:szCs w:val="24"/>
        </w:rPr>
        <w:t xml:space="preserve">he MTR questions </w:t>
      </w:r>
      <w:r w:rsidR="006B3A47">
        <w:rPr>
          <w:rFonts w:asciiTheme="minorHAnsi" w:hAnsiTheme="minorHAnsi" w:cs="Calibri"/>
          <w:sz w:val="24"/>
          <w:szCs w:val="24"/>
        </w:rPr>
        <w:t xml:space="preserve">the wisdom of </w:t>
      </w:r>
      <w:r w:rsidR="008A378B">
        <w:rPr>
          <w:rFonts w:asciiTheme="minorHAnsi" w:hAnsiTheme="minorHAnsi" w:cs="Calibri"/>
          <w:sz w:val="24"/>
          <w:szCs w:val="24"/>
        </w:rPr>
        <w:t>some decisions/recommendations of the PB</w:t>
      </w:r>
      <w:r w:rsidR="006B3A47">
        <w:rPr>
          <w:rFonts w:asciiTheme="minorHAnsi" w:hAnsiTheme="minorHAnsi" w:cs="Calibri"/>
          <w:sz w:val="24"/>
          <w:szCs w:val="24"/>
        </w:rPr>
        <w:t>,</w:t>
      </w:r>
      <w:r w:rsidR="008A378B">
        <w:rPr>
          <w:rFonts w:asciiTheme="minorHAnsi" w:hAnsiTheme="minorHAnsi" w:cs="Calibri"/>
          <w:sz w:val="24"/>
          <w:szCs w:val="24"/>
        </w:rPr>
        <w:t xml:space="preserve"> including the one to close the project early</w:t>
      </w:r>
      <w:r w:rsidR="00A079F0">
        <w:rPr>
          <w:rFonts w:asciiTheme="minorHAnsi" w:hAnsiTheme="minorHAnsi" w:cs="Calibri"/>
          <w:sz w:val="24"/>
          <w:szCs w:val="24"/>
        </w:rPr>
        <w:t xml:space="preserve">.  </w:t>
      </w:r>
      <w:r w:rsidR="006B3A47">
        <w:rPr>
          <w:rFonts w:asciiTheme="minorHAnsi" w:hAnsiTheme="minorHAnsi" w:cs="Calibri"/>
          <w:sz w:val="24"/>
          <w:szCs w:val="24"/>
        </w:rPr>
        <w:t>According to the minutes of the last two PB meetings, t</w:t>
      </w:r>
      <w:r w:rsidR="008A378B">
        <w:rPr>
          <w:rFonts w:asciiTheme="minorHAnsi" w:hAnsiTheme="minorHAnsi" w:cs="Calibri"/>
          <w:sz w:val="24"/>
          <w:szCs w:val="24"/>
        </w:rPr>
        <w:t>he PB</w:t>
      </w:r>
      <w:r w:rsidR="00A079F0">
        <w:rPr>
          <w:rFonts w:asciiTheme="minorHAnsi" w:hAnsiTheme="minorHAnsi" w:cs="Calibri"/>
          <w:sz w:val="24"/>
          <w:szCs w:val="24"/>
        </w:rPr>
        <w:t>’s own assessment was</w:t>
      </w:r>
      <w:r w:rsidR="008A378B">
        <w:rPr>
          <w:rFonts w:asciiTheme="minorHAnsi" w:hAnsiTheme="minorHAnsi" w:cs="Calibri"/>
          <w:sz w:val="24"/>
          <w:szCs w:val="24"/>
        </w:rPr>
        <w:t xml:space="preserve"> that the project would have achieved all of its outcomes and objective before the normal project end</w:t>
      </w:r>
      <w:r w:rsidR="00A079F0">
        <w:rPr>
          <w:rFonts w:asciiTheme="minorHAnsi" w:hAnsiTheme="minorHAnsi" w:cs="Calibri"/>
          <w:sz w:val="24"/>
          <w:szCs w:val="24"/>
        </w:rPr>
        <w:t xml:space="preserve">.  </w:t>
      </w:r>
      <w:r w:rsidR="006B3A47">
        <w:rPr>
          <w:rFonts w:asciiTheme="minorHAnsi" w:hAnsiTheme="minorHAnsi" w:cs="Calibri"/>
          <w:sz w:val="24"/>
          <w:szCs w:val="24"/>
        </w:rPr>
        <w:t xml:space="preserve">The conclusions arrived at by the MTR differ from that assessment.  </w:t>
      </w:r>
      <w:r w:rsidR="008A378B">
        <w:rPr>
          <w:rFonts w:asciiTheme="minorHAnsi" w:hAnsiTheme="minorHAnsi" w:cs="Calibri"/>
          <w:sz w:val="24"/>
          <w:szCs w:val="24"/>
        </w:rPr>
        <w:t xml:space="preserve"> </w:t>
      </w:r>
      <w:r>
        <w:rPr>
          <w:rFonts w:asciiTheme="minorHAnsi" w:hAnsiTheme="minorHAnsi" w:cs="Calibri"/>
          <w:sz w:val="24"/>
          <w:szCs w:val="24"/>
        </w:rPr>
        <w:t xml:space="preserve">The UNDP CO has </w:t>
      </w:r>
      <w:r w:rsidR="00BA7CAF">
        <w:rPr>
          <w:rFonts w:asciiTheme="minorHAnsi" w:hAnsiTheme="minorHAnsi" w:cs="Calibri"/>
          <w:sz w:val="24"/>
          <w:szCs w:val="24"/>
        </w:rPr>
        <w:t xml:space="preserve">made two visits to project sites but </w:t>
      </w:r>
      <w:r w:rsidR="008A378B">
        <w:rPr>
          <w:rFonts w:asciiTheme="minorHAnsi" w:hAnsiTheme="minorHAnsi" w:cs="Calibri"/>
          <w:sz w:val="24"/>
          <w:szCs w:val="24"/>
        </w:rPr>
        <w:t xml:space="preserve">has </w:t>
      </w:r>
      <w:r>
        <w:rPr>
          <w:rFonts w:asciiTheme="minorHAnsi" w:hAnsiTheme="minorHAnsi" w:cs="Calibri"/>
          <w:sz w:val="24"/>
          <w:szCs w:val="24"/>
        </w:rPr>
        <w:t>not provided as much support to the project as they might have if the Programme Officer’s workload had not been as heavy</w:t>
      </w:r>
      <w:r w:rsidR="00BA7CAF">
        <w:rPr>
          <w:rFonts w:asciiTheme="minorHAnsi" w:hAnsiTheme="minorHAnsi" w:cs="Calibri"/>
          <w:sz w:val="24"/>
          <w:szCs w:val="24"/>
        </w:rPr>
        <w:t>.  T</w:t>
      </w:r>
      <w:r w:rsidR="008A378B">
        <w:rPr>
          <w:rFonts w:asciiTheme="minorHAnsi" w:hAnsiTheme="minorHAnsi" w:cs="Calibri"/>
          <w:sz w:val="24"/>
          <w:szCs w:val="24"/>
        </w:rPr>
        <w:t xml:space="preserve">he UNDP CO </w:t>
      </w:r>
      <w:r w:rsidR="00BA7CAF">
        <w:rPr>
          <w:rFonts w:asciiTheme="minorHAnsi" w:hAnsiTheme="minorHAnsi" w:cs="Calibri"/>
          <w:sz w:val="24"/>
          <w:szCs w:val="24"/>
        </w:rPr>
        <w:t>should have</w:t>
      </w:r>
      <w:r w:rsidR="008A378B">
        <w:rPr>
          <w:rFonts w:asciiTheme="minorHAnsi" w:hAnsiTheme="minorHAnsi" w:cs="Calibri"/>
          <w:sz w:val="24"/>
          <w:szCs w:val="24"/>
        </w:rPr>
        <w:t xml:space="preserve"> provided more guidance in terms of the need to sort out areas of confusion/ambiguity in the project Results Framework</w:t>
      </w:r>
      <w:r w:rsidR="00BA7CAF">
        <w:rPr>
          <w:rFonts w:asciiTheme="minorHAnsi" w:hAnsiTheme="minorHAnsi" w:cs="Calibri"/>
          <w:sz w:val="24"/>
          <w:szCs w:val="24"/>
        </w:rPr>
        <w:t xml:space="preserve"> during the inception workshop. Greater familiarity on the part of the UNDP CO </w:t>
      </w:r>
      <w:r>
        <w:rPr>
          <w:rFonts w:asciiTheme="minorHAnsi" w:hAnsiTheme="minorHAnsi" w:cs="Calibri"/>
          <w:sz w:val="24"/>
          <w:szCs w:val="24"/>
        </w:rPr>
        <w:t>with the NIM modality</w:t>
      </w:r>
      <w:r w:rsidR="00E07C41">
        <w:rPr>
          <w:rFonts w:asciiTheme="minorHAnsi" w:hAnsiTheme="minorHAnsi" w:cs="Calibri"/>
          <w:sz w:val="24"/>
          <w:szCs w:val="24"/>
        </w:rPr>
        <w:t xml:space="preserve"> at project outset</w:t>
      </w:r>
      <w:r w:rsidR="00BA7CAF">
        <w:rPr>
          <w:rFonts w:asciiTheme="minorHAnsi" w:hAnsiTheme="minorHAnsi" w:cs="Calibri"/>
          <w:sz w:val="24"/>
          <w:szCs w:val="24"/>
        </w:rPr>
        <w:t xml:space="preserve"> would have saved the project time</w:t>
      </w:r>
      <w:r>
        <w:rPr>
          <w:rFonts w:asciiTheme="minorHAnsi" w:hAnsiTheme="minorHAnsi" w:cs="Calibri"/>
          <w:sz w:val="24"/>
          <w:szCs w:val="24"/>
        </w:rPr>
        <w:t xml:space="preserve">.  Lack of sorting out the ambiguities in the Results Framework </w:t>
      </w:r>
      <w:r w:rsidR="008A378B">
        <w:rPr>
          <w:rFonts w:asciiTheme="minorHAnsi" w:hAnsiTheme="minorHAnsi" w:cs="Calibri"/>
          <w:sz w:val="24"/>
          <w:szCs w:val="24"/>
        </w:rPr>
        <w:t>at an earlier stage</w:t>
      </w:r>
      <w:r>
        <w:rPr>
          <w:rFonts w:asciiTheme="minorHAnsi" w:hAnsiTheme="minorHAnsi" w:cs="Calibri"/>
          <w:sz w:val="24"/>
          <w:szCs w:val="24"/>
        </w:rPr>
        <w:t xml:space="preserve"> has caused </w:t>
      </w:r>
      <w:r w:rsidR="00E07C41">
        <w:rPr>
          <w:rFonts w:asciiTheme="minorHAnsi" w:hAnsiTheme="minorHAnsi" w:cs="Calibri"/>
          <w:sz w:val="24"/>
          <w:szCs w:val="24"/>
        </w:rPr>
        <w:t>i</w:t>
      </w:r>
      <w:r>
        <w:rPr>
          <w:rFonts w:asciiTheme="minorHAnsi" w:hAnsiTheme="minorHAnsi" w:cs="Calibri"/>
          <w:sz w:val="24"/>
          <w:szCs w:val="24"/>
        </w:rPr>
        <w:t xml:space="preserve">nefficiencies and continued confusion.  As of the time of the MTR, the UNDP Programme </w:t>
      </w:r>
      <w:r w:rsidRPr="00257DF8">
        <w:rPr>
          <w:rFonts w:asciiTheme="minorHAnsi" w:hAnsiTheme="minorHAnsi" w:cs="Calibri"/>
          <w:sz w:val="24"/>
          <w:szCs w:val="24"/>
        </w:rPr>
        <w:t xml:space="preserve">Officer responsible for the oversight of the </w:t>
      </w:r>
      <w:r w:rsidRPr="00582071">
        <w:rPr>
          <w:rFonts w:asciiTheme="minorHAnsi" w:hAnsiTheme="minorHAnsi" w:cs="Calibri"/>
          <w:sz w:val="24"/>
          <w:szCs w:val="24"/>
        </w:rPr>
        <w:t xml:space="preserve">project and the PIU still </w:t>
      </w:r>
      <w:r w:rsidR="00E07C41" w:rsidRPr="00582071">
        <w:rPr>
          <w:rFonts w:asciiTheme="minorHAnsi" w:hAnsiTheme="minorHAnsi" w:cs="Calibri"/>
          <w:sz w:val="24"/>
          <w:szCs w:val="24"/>
        </w:rPr>
        <w:t xml:space="preserve">do </w:t>
      </w:r>
      <w:r w:rsidRPr="00582071">
        <w:rPr>
          <w:rFonts w:asciiTheme="minorHAnsi" w:hAnsiTheme="minorHAnsi" w:cs="Calibri"/>
          <w:sz w:val="24"/>
          <w:szCs w:val="24"/>
        </w:rPr>
        <w:t xml:space="preserve">not </w:t>
      </w:r>
      <w:r w:rsidR="00E07C41" w:rsidRPr="00582071">
        <w:rPr>
          <w:rFonts w:asciiTheme="minorHAnsi" w:hAnsiTheme="minorHAnsi" w:cs="Calibri"/>
          <w:sz w:val="24"/>
          <w:szCs w:val="24"/>
        </w:rPr>
        <w:t xml:space="preserve">have a common understanding regarding </w:t>
      </w:r>
      <w:r w:rsidRPr="00A125D3">
        <w:rPr>
          <w:rFonts w:asciiTheme="minorHAnsi" w:hAnsiTheme="minorHAnsi" w:cs="Calibri"/>
          <w:sz w:val="24"/>
          <w:szCs w:val="24"/>
        </w:rPr>
        <w:t xml:space="preserve">one of the project objective </w:t>
      </w:r>
      <w:r w:rsidR="00BA7CAF" w:rsidRPr="007552E0">
        <w:rPr>
          <w:rFonts w:asciiTheme="minorHAnsi" w:hAnsiTheme="minorHAnsi" w:cs="Calibri"/>
          <w:sz w:val="24"/>
          <w:szCs w:val="24"/>
        </w:rPr>
        <w:t xml:space="preserve">related to the issue </w:t>
      </w:r>
      <w:r w:rsidR="00BA7CAF" w:rsidRPr="007552E0">
        <w:rPr>
          <w:rFonts w:asciiTheme="minorHAnsi" w:hAnsiTheme="minorHAnsi" w:cs="Calibri"/>
          <w:sz w:val="24"/>
          <w:szCs w:val="24"/>
        </w:rPr>
        <w:lastRenderedPageBreak/>
        <w:t xml:space="preserve">of </w:t>
      </w:r>
      <w:r w:rsidR="00523C19" w:rsidRPr="007552E0">
        <w:rPr>
          <w:rFonts w:asciiTheme="minorHAnsi" w:hAnsiTheme="minorHAnsi" w:cs="Calibri"/>
          <w:sz w:val="24"/>
          <w:szCs w:val="24"/>
        </w:rPr>
        <w:t>connectivity</w:t>
      </w:r>
      <w:r w:rsidRPr="007552E0">
        <w:rPr>
          <w:rFonts w:asciiTheme="minorHAnsi" w:hAnsiTheme="minorHAnsi" w:cs="Calibri"/>
          <w:sz w:val="24"/>
          <w:szCs w:val="24"/>
        </w:rPr>
        <w:t xml:space="preserve">.   </w:t>
      </w:r>
      <w:r w:rsidR="00523C19" w:rsidRPr="00257DF8">
        <w:rPr>
          <w:sz w:val="24"/>
          <w:szCs w:val="24"/>
        </w:rPr>
        <w:t xml:space="preserve">The project supported two workshops on connectivity.  Although this is helpful in bringing greater awareness of the need to conserve larger landscapes and to connect protected areas with each other, this project should not engage further in nationwide exercises regarding connectivity.  </w:t>
      </w:r>
      <w:r w:rsidR="00BA7CAF" w:rsidRPr="00257DF8">
        <w:rPr>
          <w:sz w:val="24"/>
          <w:szCs w:val="24"/>
        </w:rPr>
        <w:t>The focus on connectivity issues should be limited to</w:t>
      </w:r>
      <w:r w:rsidR="00523C19" w:rsidRPr="00257DF8">
        <w:rPr>
          <w:sz w:val="24"/>
          <w:szCs w:val="24"/>
        </w:rPr>
        <w:t xml:space="preserve"> the 3 LPAs and ensuring </w:t>
      </w:r>
      <w:r w:rsidR="00BA7CAF" w:rsidRPr="00257DF8">
        <w:rPr>
          <w:sz w:val="24"/>
          <w:szCs w:val="24"/>
        </w:rPr>
        <w:t>that a landscape approach is adopted in these areas.  C</w:t>
      </w:r>
      <w:r w:rsidR="00523C19" w:rsidRPr="00257DF8">
        <w:rPr>
          <w:sz w:val="24"/>
          <w:szCs w:val="24"/>
        </w:rPr>
        <w:t>onnectivity and collaboration between these</w:t>
      </w:r>
      <w:r w:rsidR="00BA7CAF" w:rsidRPr="00257DF8">
        <w:rPr>
          <w:sz w:val="24"/>
          <w:szCs w:val="24"/>
        </w:rPr>
        <w:t xml:space="preserve"> areas</w:t>
      </w:r>
      <w:r w:rsidR="00523C19" w:rsidRPr="00257DF8">
        <w:rPr>
          <w:sz w:val="24"/>
          <w:szCs w:val="24"/>
        </w:rPr>
        <w:t xml:space="preserve"> and nearby (sometimes contiguous) SPAs</w:t>
      </w:r>
      <w:r w:rsidR="00BA7CAF" w:rsidRPr="00257DF8">
        <w:rPr>
          <w:sz w:val="24"/>
          <w:szCs w:val="24"/>
        </w:rPr>
        <w:t xml:space="preserve"> is important.  The initiative to connect these areas and to include key landscape features within the PA is indeed already underway in Gulzat LPA.</w:t>
      </w:r>
      <w:r w:rsidR="00BA7CAF">
        <w:t xml:space="preserve">  </w:t>
      </w:r>
    </w:p>
    <w:p w14:paraId="55C54480" w14:textId="77777777" w:rsidR="00DA2CBC" w:rsidRDefault="00DA2CBC" w:rsidP="00DA2CBC">
      <w:pPr>
        <w:jc w:val="both"/>
        <w:rPr>
          <w:rFonts w:asciiTheme="minorHAnsi" w:hAnsiTheme="minorHAnsi" w:cs="Calibri"/>
          <w:sz w:val="24"/>
          <w:szCs w:val="24"/>
        </w:rPr>
      </w:pPr>
    </w:p>
    <w:p w14:paraId="0BE1C9D4" w14:textId="77777777" w:rsidR="00DA2CBC" w:rsidRPr="00582071" w:rsidRDefault="00DA2CBC" w:rsidP="00DA2CBC">
      <w:pPr>
        <w:jc w:val="both"/>
        <w:rPr>
          <w:rFonts w:asciiTheme="minorHAnsi" w:hAnsiTheme="minorHAnsi"/>
          <w:sz w:val="24"/>
          <w:szCs w:val="24"/>
          <w:u w:val="single"/>
        </w:rPr>
      </w:pPr>
      <w:r w:rsidRPr="00582071">
        <w:rPr>
          <w:rFonts w:asciiTheme="minorHAnsi" w:hAnsiTheme="minorHAnsi"/>
          <w:sz w:val="24"/>
          <w:szCs w:val="24"/>
          <w:u w:val="single"/>
        </w:rPr>
        <w:t xml:space="preserve">Main Project Successes </w:t>
      </w:r>
    </w:p>
    <w:p w14:paraId="70088FFF" w14:textId="77777777" w:rsidR="00DA2CBC" w:rsidRPr="00582071" w:rsidRDefault="00DA2CBC" w:rsidP="00DA2CBC">
      <w:pPr>
        <w:jc w:val="both"/>
        <w:rPr>
          <w:rFonts w:asciiTheme="minorHAnsi" w:hAnsiTheme="minorHAnsi"/>
          <w:sz w:val="24"/>
          <w:szCs w:val="24"/>
        </w:rPr>
      </w:pPr>
    </w:p>
    <w:p w14:paraId="13891C81"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policy of the GOM is to move away from central government to local level management decision making.  This project has helped Mongolia with that effort as it relates to local level management of natural resources.</w:t>
      </w:r>
    </w:p>
    <w:p w14:paraId="0E1745E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 has made important contributions to the strengthening of the legal framework for LPAs.  Once approved, this will result in immediate protection of these areas against mining (one of the three biggest threats to biodiversity in Mongolia) and will, in the medium and longer-term, result in more effective conservation of biodiversity of these areas.</w:t>
      </w:r>
    </w:p>
    <w:p w14:paraId="2DE06104"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project </w:t>
      </w:r>
      <w:r w:rsidR="0094095B" w:rsidRPr="00582071">
        <w:rPr>
          <w:rFonts w:asciiTheme="minorHAnsi" w:hAnsiTheme="minorHAnsi"/>
          <w:sz w:val="24"/>
          <w:szCs w:val="24"/>
        </w:rPr>
        <w:t>has supported</w:t>
      </w:r>
      <w:r w:rsidRPr="00582071">
        <w:rPr>
          <w:rFonts w:asciiTheme="minorHAnsi" w:hAnsiTheme="minorHAnsi"/>
          <w:sz w:val="24"/>
          <w:szCs w:val="24"/>
        </w:rPr>
        <w:t xml:space="preserve"> the GOM to achieve its target to include 30% of its area within its PA system as</w:t>
      </w:r>
      <w:r w:rsidR="0094095B" w:rsidRPr="00582071">
        <w:rPr>
          <w:rFonts w:asciiTheme="minorHAnsi" w:hAnsiTheme="minorHAnsi"/>
          <w:sz w:val="24"/>
          <w:szCs w:val="24"/>
        </w:rPr>
        <w:t>,</w:t>
      </w:r>
      <w:r w:rsidRPr="00582071">
        <w:rPr>
          <w:rFonts w:asciiTheme="minorHAnsi" w:hAnsiTheme="minorHAnsi"/>
          <w:sz w:val="24"/>
          <w:szCs w:val="24"/>
        </w:rPr>
        <w:t xml:space="preserve"> once approved</w:t>
      </w:r>
      <w:r w:rsidR="0094095B" w:rsidRPr="00582071">
        <w:rPr>
          <w:rFonts w:asciiTheme="minorHAnsi" w:hAnsiTheme="minorHAnsi"/>
          <w:sz w:val="24"/>
          <w:szCs w:val="24"/>
        </w:rPr>
        <w:t>,</w:t>
      </w:r>
      <w:r w:rsidRPr="00582071">
        <w:rPr>
          <w:rFonts w:asciiTheme="minorHAnsi" w:hAnsiTheme="minorHAnsi"/>
          <w:sz w:val="24"/>
          <w:szCs w:val="24"/>
        </w:rPr>
        <w:t xml:space="preserve"> the new law on PA will include LPAs and Community Managed Areas, thereby increasing </w:t>
      </w:r>
      <w:r w:rsidR="0094095B" w:rsidRPr="00582071">
        <w:rPr>
          <w:rFonts w:asciiTheme="minorHAnsi" w:hAnsiTheme="minorHAnsi"/>
          <w:sz w:val="24"/>
          <w:szCs w:val="24"/>
        </w:rPr>
        <w:t xml:space="preserve">the </w:t>
      </w:r>
      <w:r w:rsidRPr="00582071">
        <w:rPr>
          <w:rFonts w:asciiTheme="minorHAnsi" w:hAnsiTheme="minorHAnsi"/>
          <w:sz w:val="24"/>
          <w:szCs w:val="24"/>
        </w:rPr>
        <w:t xml:space="preserve">area of Mongolia within the </w:t>
      </w:r>
      <w:r w:rsidR="0094095B" w:rsidRPr="00582071">
        <w:rPr>
          <w:rFonts w:asciiTheme="minorHAnsi" w:hAnsiTheme="minorHAnsi"/>
          <w:sz w:val="24"/>
          <w:szCs w:val="24"/>
        </w:rPr>
        <w:t>S</w:t>
      </w:r>
      <w:r w:rsidRPr="00582071">
        <w:rPr>
          <w:rFonts w:asciiTheme="minorHAnsi" w:hAnsiTheme="minorHAnsi"/>
          <w:sz w:val="24"/>
          <w:szCs w:val="24"/>
        </w:rPr>
        <w:t xml:space="preserve">tate </w:t>
      </w:r>
      <w:r w:rsidR="0094095B" w:rsidRPr="00582071">
        <w:rPr>
          <w:rFonts w:asciiTheme="minorHAnsi" w:hAnsiTheme="minorHAnsi"/>
          <w:sz w:val="24"/>
          <w:szCs w:val="24"/>
        </w:rPr>
        <w:t>P</w:t>
      </w:r>
      <w:r w:rsidRPr="00582071">
        <w:rPr>
          <w:rFonts w:asciiTheme="minorHAnsi" w:hAnsiTheme="minorHAnsi"/>
          <w:sz w:val="24"/>
          <w:szCs w:val="24"/>
        </w:rPr>
        <w:t xml:space="preserve">rotected </w:t>
      </w:r>
      <w:r w:rsidR="0094095B" w:rsidRPr="00582071">
        <w:rPr>
          <w:rFonts w:asciiTheme="minorHAnsi" w:hAnsiTheme="minorHAnsi"/>
          <w:sz w:val="24"/>
          <w:szCs w:val="24"/>
        </w:rPr>
        <w:t>A</w:t>
      </w:r>
      <w:r w:rsidRPr="00582071">
        <w:rPr>
          <w:rFonts w:asciiTheme="minorHAnsi" w:hAnsiTheme="minorHAnsi"/>
          <w:sz w:val="24"/>
          <w:szCs w:val="24"/>
        </w:rPr>
        <w:t xml:space="preserve">rea system to </w:t>
      </w:r>
      <w:r w:rsidR="0026151A" w:rsidRPr="00582071">
        <w:rPr>
          <w:rFonts w:asciiTheme="minorHAnsi" w:hAnsiTheme="minorHAnsi"/>
          <w:sz w:val="24"/>
          <w:szCs w:val="24"/>
        </w:rPr>
        <w:t>28.3%.</w:t>
      </w:r>
    </w:p>
    <w:p w14:paraId="13F6AA9A" w14:textId="26A33FA1"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project’s efforts have resulted in significant enlargement (</w:t>
      </w:r>
      <w:r w:rsidR="00545720" w:rsidRPr="00582071">
        <w:rPr>
          <w:rFonts w:asciiTheme="minorHAnsi" w:hAnsiTheme="minorHAnsi"/>
          <w:sz w:val="24"/>
          <w:szCs w:val="24"/>
        </w:rPr>
        <w:t>an increase of approximately70</w:t>
      </w:r>
      <w:r w:rsidRPr="00582071">
        <w:rPr>
          <w:rFonts w:asciiTheme="minorHAnsi" w:hAnsiTheme="minorHAnsi"/>
          <w:sz w:val="24"/>
          <w:szCs w:val="24"/>
        </w:rPr>
        <w:t>%</w:t>
      </w:r>
      <w:r w:rsidR="00545720" w:rsidRPr="00582071">
        <w:rPr>
          <w:rFonts w:asciiTheme="minorHAnsi" w:hAnsiTheme="minorHAnsi"/>
          <w:sz w:val="24"/>
          <w:szCs w:val="24"/>
        </w:rPr>
        <w:t xml:space="preserve"> for both Gulzat and Tumenkhaan-Shalz</w:t>
      </w:r>
      <w:r w:rsidRPr="00582071">
        <w:rPr>
          <w:rFonts w:asciiTheme="minorHAnsi" w:hAnsiTheme="minorHAnsi"/>
          <w:sz w:val="24"/>
          <w:szCs w:val="24"/>
        </w:rPr>
        <w:t xml:space="preserve">) of the area of </w:t>
      </w:r>
      <w:r w:rsidR="0094095B" w:rsidRPr="00582071">
        <w:rPr>
          <w:rFonts w:asciiTheme="minorHAnsi" w:hAnsiTheme="minorHAnsi"/>
          <w:sz w:val="24"/>
          <w:szCs w:val="24"/>
        </w:rPr>
        <w:t>two</w:t>
      </w:r>
      <w:r w:rsidRPr="00582071">
        <w:rPr>
          <w:rFonts w:asciiTheme="minorHAnsi" w:hAnsiTheme="minorHAnsi"/>
          <w:sz w:val="24"/>
          <w:szCs w:val="24"/>
        </w:rPr>
        <w:t xml:space="preserve"> of the 3 </w:t>
      </w:r>
      <w:r w:rsidR="00545720" w:rsidRPr="00582071">
        <w:rPr>
          <w:rFonts w:asciiTheme="minorHAnsi" w:hAnsiTheme="minorHAnsi"/>
          <w:sz w:val="24"/>
          <w:szCs w:val="24"/>
        </w:rPr>
        <w:t xml:space="preserve">target </w:t>
      </w:r>
      <w:r w:rsidRPr="00582071">
        <w:rPr>
          <w:rFonts w:asciiTheme="minorHAnsi" w:hAnsiTheme="minorHAnsi"/>
          <w:sz w:val="24"/>
          <w:szCs w:val="24"/>
        </w:rPr>
        <w:t>LPAs which the project has focused on establishing and strengthening as models for other LPAs.  This enlargement contributes significantly to enhancing the conservation potential of these areas.</w:t>
      </w:r>
    </w:p>
    <w:p w14:paraId="78FB88BE"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Management structures have been developed and are functioning (to varying degrees) for each of the 3 LPAs.  </w:t>
      </w:r>
    </w:p>
    <w:p w14:paraId="64B9E711"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Management plans, business plans, and co-management agreements have been developed for each of the 3 LPAs.  </w:t>
      </w:r>
    </w:p>
    <w:p w14:paraId="4AE275BB"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 has helped to reinforce the importance of considering connectivity in conservation planning, bringing this concept to the attention of a broad audience in Mongolia.</w:t>
      </w:r>
    </w:p>
    <w:p w14:paraId="6CCB58C1"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This project has helped to forge joint conservation efforts between SPAs and LPAs, something that had not previously been practiced in Mongolia.  As many of both the LPAs and the SPAs are in and of themselves too small to secure biodiversity conservation over the long-term, this is a critically important contribution to the conservation of Mongolia’s biodiversity.  </w:t>
      </w:r>
    </w:p>
    <w:p w14:paraId="5018CB7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Both local level (within the CBOs, communities, soums and aimags) and national level awareness has been raised about both the existence and importance of LPAs.</w:t>
      </w:r>
    </w:p>
    <w:p w14:paraId="6241741B"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Both local level (within the CBOs, communities, soums and aimags) and national level awareness has been raised about the existence and importance of CBOs.</w:t>
      </w:r>
    </w:p>
    <w:p w14:paraId="041029A5" w14:textId="5FCCD442"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project is responsible for the establishment of a nationwide database on CBOs which currently includes information on </w:t>
      </w:r>
      <w:r w:rsidR="0026151A" w:rsidRPr="00582071">
        <w:rPr>
          <w:rFonts w:asciiTheme="minorHAnsi" w:hAnsiTheme="minorHAnsi"/>
          <w:sz w:val="24"/>
          <w:szCs w:val="24"/>
        </w:rPr>
        <w:t>1,</w:t>
      </w:r>
      <w:r w:rsidR="00547977">
        <w:t>629</w:t>
      </w:r>
      <w:r w:rsidRPr="00582071">
        <w:rPr>
          <w:rFonts w:asciiTheme="minorHAnsi" w:hAnsiTheme="minorHAnsi"/>
          <w:sz w:val="24"/>
          <w:szCs w:val="24"/>
        </w:rPr>
        <w:t xml:space="preserve"> CBOs.  </w:t>
      </w:r>
    </w:p>
    <w:p w14:paraId="7B1A5FC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A nation-wide up-to-date online database of LPAs which is accessible to the public and </w:t>
      </w:r>
      <w:r w:rsidRPr="00582071">
        <w:rPr>
          <w:rFonts w:asciiTheme="minorHAnsi" w:hAnsiTheme="minorHAnsi"/>
          <w:sz w:val="24"/>
          <w:szCs w:val="24"/>
        </w:rPr>
        <w:lastRenderedPageBreak/>
        <w:t xml:space="preserve">to government entities has been established and is now operational.  Although at first glance this may not appear to have direct conservation benefits, in fact it does.  The database will result in reducing threats to LPAs because information from this database will be shared with the Mining Cadastral Authority to be input into their database.  Once inputted into the Mining Cadastral Authority’s database, an LPA is safe from mining (i.e., no mining concessions can be granted).  </w:t>
      </w:r>
    </w:p>
    <w:p w14:paraId="3DD84D86"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A number (15) of new CBOs have been formed in the </w:t>
      </w:r>
      <w:r w:rsidR="00127489" w:rsidRPr="00582071">
        <w:rPr>
          <w:rFonts w:asciiTheme="minorHAnsi" w:hAnsiTheme="minorHAnsi"/>
          <w:sz w:val="24"/>
          <w:szCs w:val="24"/>
        </w:rPr>
        <w:t xml:space="preserve">3 target </w:t>
      </w:r>
      <w:r w:rsidRPr="00582071">
        <w:rPr>
          <w:rFonts w:asciiTheme="minorHAnsi" w:hAnsiTheme="minorHAnsi"/>
          <w:sz w:val="24"/>
          <w:szCs w:val="24"/>
        </w:rPr>
        <w:t xml:space="preserve">LPAs thereby including more households into the management of the LPAs and ensuring they may also benefit from the new protected area status of the area.  </w:t>
      </w:r>
    </w:p>
    <w:p w14:paraId="2E22E26D" w14:textId="4FF7E0D6"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Community revolving funds have been established which are managed by the CBOs for purposes of community development.  The Project has successfully mobilized both local herders (30%) and local government (10%</w:t>
      </w:r>
      <w:r w:rsidRPr="00582071">
        <w:rPr>
          <w:rStyle w:val="FootnoteReference"/>
          <w:rFonts w:asciiTheme="minorHAnsi" w:hAnsiTheme="minorHAnsi"/>
          <w:sz w:val="24"/>
          <w:szCs w:val="24"/>
        </w:rPr>
        <w:footnoteReference w:id="4"/>
      </w:r>
      <w:r w:rsidRPr="00582071">
        <w:rPr>
          <w:rFonts w:asciiTheme="minorHAnsi" w:hAnsiTheme="minorHAnsi"/>
          <w:sz w:val="24"/>
          <w:szCs w:val="24"/>
        </w:rPr>
        <w:t xml:space="preserve">) to contribute to the </w:t>
      </w:r>
      <w:r w:rsidR="00547977">
        <w:t>Livestock Risk Fund in one soum of Tumenkhaan-</w:t>
      </w:r>
      <w:r w:rsidR="007A7BA2">
        <w:t>S</w:t>
      </w:r>
      <w:r w:rsidR="00547977">
        <w:t xml:space="preserve">halz LPA. Enforced establishment of </w:t>
      </w:r>
      <w:r w:rsidRPr="00582071">
        <w:rPr>
          <w:rFonts w:asciiTheme="minorHAnsi" w:hAnsiTheme="minorHAnsi"/>
          <w:sz w:val="24"/>
          <w:szCs w:val="24"/>
        </w:rPr>
        <w:t xml:space="preserve">CBO Revolving Fund, enhancing the sustainability of this fund and thereby also enhancing the ability of the CBOs to participate in the SGP (since a co-financing contribution from the CBO is required to access the SGP).  CBO members access small loans from this fund for purposes such as school fees, health or other needs.  The formation of groups with funding sources managed by themselves is clearly appreciated by the groups. Loans are repaid with a low interest rate.  These revolving funds are operating well (with excellent repayment rates) and are expected to achieve financial sustainability once the soum government begins to pay its co-funding contribution into the fund.  </w:t>
      </w:r>
    </w:p>
    <w:p w14:paraId="0B5533C9"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community revolving funds contribute at least 30% co-funding for approved small grants projects (described below) and thereby have the potential to contribute to biodiversity conservation especially once small grants projects are more directly linked to biodiversity conservation (one of the recommendations of this MTR).  Once this linkage is strengthened, the community funds will be contributing to both community development as well as biodiversity conservation.  </w:t>
      </w:r>
    </w:p>
    <w:p w14:paraId="5EB064BC"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A small grants programme established by the project is operating efficiently and has already provided small grants (of up to $5,000) to 27 CBOs in the 3 LPAs.  Although a clear success of this project, the MTR recommends that more direct linkages between community development and biodiversity conservation should be built into the design of the popular SGP hereafter.</w:t>
      </w:r>
    </w:p>
    <w:p w14:paraId="30155B69" w14:textId="5BF0358C"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project worked effectively in Uvs aimag </w:t>
      </w:r>
      <w:r w:rsidR="004B5A0D">
        <w:rPr>
          <w:rFonts w:asciiTheme="minorHAnsi" w:hAnsiTheme="minorHAnsi"/>
          <w:sz w:val="24"/>
          <w:szCs w:val="24"/>
        </w:rPr>
        <w:t xml:space="preserve">continuing WWF’s efforts </w:t>
      </w:r>
      <w:r w:rsidRPr="00582071">
        <w:rPr>
          <w:rFonts w:asciiTheme="minorHAnsi" w:hAnsiTheme="minorHAnsi"/>
          <w:sz w:val="24"/>
          <w:szCs w:val="24"/>
        </w:rPr>
        <w:t xml:space="preserve">to ensure that herders benefit as much as possible from the revenue earned from argali hunting as it was noticed that the soum budget was going to salaries and infrastructure development in the soum </w:t>
      </w:r>
      <w:r w:rsidR="00F44DA7" w:rsidRPr="00582071">
        <w:rPr>
          <w:rFonts w:asciiTheme="minorHAnsi" w:hAnsiTheme="minorHAnsi"/>
          <w:sz w:val="24"/>
          <w:szCs w:val="24"/>
        </w:rPr>
        <w:t>centre</w:t>
      </w:r>
      <w:r w:rsidRPr="00582071">
        <w:rPr>
          <w:rFonts w:asciiTheme="minorHAnsi" w:hAnsiTheme="minorHAnsi"/>
          <w:sz w:val="24"/>
          <w:szCs w:val="24"/>
        </w:rPr>
        <w:t xml:space="preserve"> and not benefitting herders as much as it might.  50% of the revenue earned from hunting which previously went to the Soum government now goes directly to the NGO managing the LPA (the Gulzat initiative), who decides on how the funds will be used.  </w:t>
      </w:r>
    </w:p>
    <w:p w14:paraId="3E60A03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 has contributed to enhanced awareness by local people in the three LPAs of the importance of conserving biodiversity and has helped promote a positive attitude towards nature conservation.</w:t>
      </w:r>
    </w:p>
    <w:p w14:paraId="1BEE318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project has been successful in identifying some bottlenecks which may not have been identified in the project document and has been successful in addressing these </w:t>
      </w:r>
      <w:r w:rsidRPr="00582071">
        <w:rPr>
          <w:rFonts w:asciiTheme="minorHAnsi" w:hAnsiTheme="minorHAnsi"/>
          <w:sz w:val="24"/>
          <w:szCs w:val="24"/>
        </w:rPr>
        <w:lastRenderedPageBreak/>
        <w:t>(e.g., providing aimag financing units with correct information regarding what the soum environment funds can be used for</w:t>
      </w:r>
      <w:r w:rsidR="00564938" w:rsidRPr="00582071">
        <w:rPr>
          <w:rFonts w:asciiTheme="minorHAnsi" w:hAnsiTheme="minorHAnsi"/>
          <w:sz w:val="24"/>
          <w:szCs w:val="24"/>
        </w:rPr>
        <w:t>, gathering data on compliance of Aimag governments with the Standing Committee’s regulation on disbursement of income from use of natural resources)</w:t>
      </w:r>
      <w:r w:rsidRPr="00582071">
        <w:rPr>
          <w:rFonts w:asciiTheme="minorHAnsi" w:hAnsiTheme="minorHAnsi"/>
          <w:sz w:val="24"/>
          <w:szCs w:val="24"/>
        </w:rPr>
        <w:t>.  Although this may appear to be a minor detail, in fact it has important implications for biodiversity conservation which are describe</w:t>
      </w:r>
      <w:r w:rsidR="005A4FED" w:rsidRPr="00582071">
        <w:rPr>
          <w:rFonts w:asciiTheme="minorHAnsi" w:hAnsiTheme="minorHAnsi"/>
          <w:sz w:val="24"/>
          <w:szCs w:val="24"/>
        </w:rPr>
        <w:t>d</w:t>
      </w:r>
      <w:r w:rsidRPr="00582071">
        <w:rPr>
          <w:rFonts w:asciiTheme="minorHAnsi" w:hAnsiTheme="minorHAnsi"/>
          <w:sz w:val="24"/>
          <w:szCs w:val="24"/>
        </w:rPr>
        <w:t xml:space="preserve"> later in this report.</w:t>
      </w:r>
    </w:p>
    <w:p w14:paraId="1BEDA9BC" w14:textId="0F4145B6" w:rsidR="005A4FED" w:rsidRPr="00582071" w:rsidRDefault="005A4FED"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 has resulted in increased transparency</w:t>
      </w:r>
      <w:r w:rsidR="00AF1508" w:rsidRPr="00582071">
        <w:rPr>
          <w:rFonts w:asciiTheme="minorHAnsi" w:hAnsiTheme="minorHAnsi"/>
          <w:sz w:val="24"/>
          <w:szCs w:val="24"/>
        </w:rPr>
        <w:t xml:space="preserve"> regarding revenues earned from natural resource use and how these revenues are being spent</w:t>
      </w:r>
      <w:r w:rsidR="007A7BA2">
        <w:rPr>
          <w:rFonts w:asciiTheme="minorHAnsi" w:hAnsiTheme="minorHAnsi"/>
          <w:color w:val="3366FF"/>
          <w:sz w:val="24"/>
          <w:szCs w:val="24"/>
        </w:rPr>
        <w:t>.</w:t>
      </w:r>
      <w:r w:rsidR="00582071">
        <w:rPr>
          <w:rFonts w:asciiTheme="minorHAnsi" w:hAnsiTheme="minorHAnsi"/>
          <w:sz w:val="24"/>
          <w:szCs w:val="24"/>
        </w:rPr>
        <w:t xml:space="preserve"> </w:t>
      </w:r>
      <w:r w:rsidR="00AF1508" w:rsidRPr="00582071">
        <w:rPr>
          <w:rFonts w:asciiTheme="minorHAnsi" w:hAnsiTheme="minorHAnsi"/>
          <w:sz w:val="24"/>
          <w:szCs w:val="24"/>
        </w:rPr>
        <w:t xml:space="preserve">Decision makers are now much more aware of requirements related to percentage of revenues that must be re-invested in conservation as a result of the project’s efforts and there has been a steady increase in compliance </w:t>
      </w:r>
      <w:r w:rsidR="00127489" w:rsidRPr="00582071">
        <w:rPr>
          <w:rFonts w:asciiTheme="minorHAnsi" w:hAnsiTheme="minorHAnsi"/>
          <w:sz w:val="24"/>
          <w:szCs w:val="24"/>
        </w:rPr>
        <w:t xml:space="preserve">in this regard since the project began its awareness raising effort on this issue.  </w:t>
      </w:r>
    </w:p>
    <w:p w14:paraId="592A3144" w14:textId="77777777" w:rsidR="007A7BA2" w:rsidRDefault="007A7BA2" w:rsidP="00DA2CBC">
      <w:pPr>
        <w:jc w:val="both"/>
        <w:rPr>
          <w:u w:val="single"/>
        </w:rPr>
      </w:pPr>
    </w:p>
    <w:p w14:paraId="04E68CD2" w14:textId="561C00B4" w:rsidR="008D5C7E" w:rsidRDefault="008D5C7E">
      <w:pPr>
        <w:suppressAutoHyphens w:val="0"/>
        <w:rPr>
          <w:u w:val="single"/>
        </w:rPr>
      </w:pPr>
    </w:p>
    <w:p w14:paraId="1BB5084B" w14:textId="77777777" w:rsidR="00DA2CBC" w:rsidRPr="00582071" w:rsidRDefault="00DA2CBC" w:rsidP="00DA2CBC">
      <w:pPr>
        <w:jc w:val="both"/>
        <w:rPr>
          <w:rFonts w:asciiTheme="minorHAnsi" w:hAnsiTheme="minorHAnsi"/>
          <w:sz w:val="24"/>
          <w:szCs w:val="24"/>
          <w:u w:val="single"/>
        </w:rPr>
      </w:pPr>
      <w:r w:rsidRPr="00582071">
        <w:rPr>
          <w:rFonts w:asciiTheme="minorHAnsi" w:hAnsiTheme="minorHAnsi"/>
          <w:sz w:val="24"/>
          <w:szCs w:val="24"/>
          <w:u w:val="single"/>
        </w:rPr>
        <w:t>Areas that C</w:t>
      </w:r>
      <w:r w:rsidR="008D5C7E" w:rsidRPr="00582071">
        <w:rPr>
          <w:rFonts w:asciiTheme="minorHAnsi" w:hAnsiTheme="minorHAnsi"/>
          <w:sz w:val="24"/>
          <w:szCs w:val="24"/>
          <w:u w:val="single"/>
        </w:rPr>
        <w:t>ould</w:t>
      </w:r>
      <w:r w:rsidRPr="00582071">
        <w:rPr>
          <w:rFonts w:asciiTheme="minorHAnsi" w:hAnsiTheme="minorHAnsi"/>
          <w:sz w:val="24"/>
          <w:szCs w:val="24"/>
          <w:u w:val="single"/>
        </w:rPr>
        <w:t xml:space="preserve"> Benefit from Greater Attention</w:t>
      </w:r>
    </w:p>
    <w:p w14:paraId="0B0BDAF9" w14:textId="77777777" w:rsidR="00DA2CBC" w:rsidRPr="00582071" w:rsidRDefault="00DA2CBC" w:rsidP="00DA2CBC">
      <w:pPr>
        <w:jc w:val="both"/>
        <w:rPr>
          <w:rFonts w:asciiTheme="minorHAnsi" w:hAnsiTheme="minorHAnsi"/>
          <w:sz w:val="24"/>
          <w:szCs w:val="24"/>
          <w:u w:val="single"/>
        </w:rPr>
      </w:pPr>
    </w:p>
    <w:p w14:paraId="60DC3EFF" w14:textId="77777777" w:rsidR="003352EF" w:rsidRPr="00582071" w:rsidRDefault="003352EF">
      <w:pPr>
        <w:jc w:val="both"/>
        <w:rPr>
          <w:rFonts w:asciiTheme="minorHAnsi" w:hAnsiTheme="minorHAnsi"/>
          <w:sz w:val="24"/>
          <w:szCs w:val="24"/>
        </w:rPr>
      </w:pPr>
      <w:r w:rsidRPr="00582071">
        <w:rPr>
          <w:rFonts w:asciiTheme="minorHAnsi" w:hAnsiTheme="minorHAnsi"/>
          <w:sz w:val="24"/>
          <w:szCs w:val="24"/>
        </w:rPr>
        <w:t xml:space="preserve">Greater focus on learning lessons from other relevant projects/experiences and incorporating these into project activities.  For example, the World Bank livestock project supported establishment of Livestock Risk Revolving Funds in several Aimags.  The </w:t>
      </w:r>
      <w:r w:rsidR="00BA7CAF" w:rsidRPr="00582071">
        <w:rPr>
          <w:rFonts w:asciiTheme="minorHAnsi" w:hAnsiTheme="minorHAnsi"/>
          <w:sz w:val="24"/>
          <w:szCs w:val="24"/>
        </w:rPr>
        <w:t>project’s Technical Committee (</w:t>
      </w:r>
      <w:r w:rsidRPr="00582071">
        <w:rPr>
          <w:rFonts w:asciiTheme="minorHAnsi" w:hAnsiTheme="minorHAnsi"/>
          <w:sz w:val="24"/>
          <w:szCs w:val="24"/>
        </w:rPr>
        <w:t>TC</w:t>
      </w:r>
      <w:r w:rsidR="00BA7CAF" w:rsidRPr="00582071">
        <w:rPr>
          <w:rFonts w:asciiTheme="minorHAnsi" w:hAnsiTheme="minorHAnsi"/>
          <w:sz w:val="24"/>
          <w:szCs w:val="24"/>
        </w:rPr>
        <w:t>)</w:t>
      </w:r>
      <w:r w:rsidRPr="00582071">
        <w:rPr>
          <w:rFonts w:asciiTheme="minorHAnsi" w:hAnsiTheme="minorHAnsi"/>
          <w:sz w:val="24"/>
          <w:szCs w:val="24"/>
        </w:rPr>
        <w:t xml:space="preserve"> </w:t>
      </w:r>
      <w:r w:rsidR="00321CAE" w:rsidRPr="00582071">
        <w:rPr>
          <w:rFonts w:asciiTheme="minorHAnsi" w:hAnsiTheme="minorHAnsi"/>
          <w:sz w:val="24"/>
          <w:szCs w:val="24"/>
        </w:rPr>
        <w:t>might</w:t>
      </w:r>
      <w:r w:rsidRPr="00582071">
        <w:rPr>
          <w:rFonts w:asciiTheme="minorHAnsi" w:hAnsiTheme="minorHAnsi"/>
          <w:sz w:val="24"/>
          <w:szCs w:val="24"/>
        </w:rPr>
        <w:t xml:space="preserve"> have </w:t>
      </w:r>
      <w:r w:rsidR="008D5C7E" w:rsidRPr="00582071">
        <w:rPr>
          <w:rFonts w:asciiTheme="minorHAnsi" w:hAnsiTheme="minorHAnsi"/>
          <w:sz w:val="24"/>
          <w:szCs w:val="24"/>
        </w:rPr>
        <w:t xml:space="preserve">usefully </w:t>
      </w:r>
      <w:r w:rsidRPr="00582071">
        <w:rPr>
          <w:rFonts w:asciiTheme="minorHAnsi" w:hAnsiTheme="minorHAnsi"/>
          <w:sz w:val="24"/>
          <w:szCs w:val="24"/>
        </w:rPr>
        <w:t>been tasked to find out the results of these initiatives related to both livestock and biodiversity, i.e., were livestock numbers actually reduced as a result of the existence of these funds, if so by how much (enough to make a difference for w</w:t>
      </w:r>
      <w:r w:rsidR="00321CAE" w:rsidRPr="00582071">
        <w:rPr>
          <w:rFonts w:asciiTheme="minorHAnsi" w:hAnsiTheme="minorHAnsi"/>
          <w:sz w:val="24"/>
          <w:szCs w:val="24"/>
        </w:rPr>
        <w:t>ildlife, for water sources, etc</w:t>
      </w:r>
      <w:r w:rsidRPr="00582071">
        <w:rPr>
          <w:rFonts w:asciiTheme="minorHAnsi" w:hAnsiTheme="minorHAnsi"/>
          <w:sz w:val="24"/>
          <w:szCs w:val="24"/>
        </w:rPr>
        <w:t xml:space="preserve">.).  What environment benefits were accrued if any? </w:t>
      </w:r>
      <w:r w:rsidR="00321CAE" w:rsidRPr="00582071">
        <w:rPr>
          <w:rFonts w:asciiTheme="minorHAnsi" w:hAnsiTheme="minorHAnsi"/>
          <w:sz w:val="24"/>
          <w:szCs w:val="24"/>
        </w:rPr>
        <w:t>Did they monitor the impact of the funds on biodiversity?</w:t>
      </w:r>
      <w:r w:rsidR="008D5C7E" w:rsidRPr="00582071">
        <w:rPr>
          <w:rFonts w:asciiTheme="minorHAnsi" w:hAnsiTheme="minorHAnsi"/>
          <w:sz w:val="24"/>
          <w:szCs w:val="24"/>
        </w:rPr>
        <w:t xml:space="preserve">  The MTR </w:t>
      </w:r>
      <w:r w:rsidR="00321CAE" w:rsidRPr="00582071">
        <w:rPr>
          <w:rFonts w:asciiTheme="minorHAnsi" w:hAnsiTheme="minorHAnsi"/>
          <w:sz w:val="24"/>
          <w:szCs w:val="24"/>
        </w:rPr>
        <w:t>ask</w:t>
      </w:r>
      <w:r w:rsidR="008D5C7E" w:rsidRPr="00582071">
        <w:rPr>
          <w:rFonts w:asciiTheme="minorHAnsi" w:hAnsiTheme="minorHAnsi"/>
          <w:sz w:val="24"/>
          <w:szCs w:val="24"/>
        </w:rPr>
        <w:t>ed</w:t>
      </w:r>
      <w:r w:rsidR="00321CAE" w:rsidRPr="00582071">
        <w:rPr>
          <w:rFonts w:asciiTheme="minorHAnsi" w:hAnsiTheme="minorHAnsi"/>
          <w:sz w:val="24"/>
          <w:szCs w:val="24"/>
        </w:rPr>
        <w:t xml:space="preserve"> some of these questions and as a result we do have some recommendations but the point is that </w:t>
      </w:r>
      <w:r w:rsidR="00321CAE" w:rsidRPr="00582071">
        <w:rPr>
          <w:rFonts w:asciiTheme="minorHAnsi" w:hAnsiTheme="minorHAnsi"/>
          <w:i/>
          <w:sz w:val="24"/>
          <w:szCs w:val="24"/>
        </w:rPr>
        <w:t>the project</w:t>
      </w:r>
      <w:r w:rsidR="00321CAE" w:rsidRPr="00582071">
        <w:rPr>
          <w:rFonts w:asciiTheme="minorHAnsi" w:hAnsiTheme="minorHAnsi"/>
          <w:sz w:val="24"/>
          <w:szCs w:val="24"/>
        </w:rPr>
        <w:t xml:space="preserve"> should routinely do this kind of investigation and outreach.</w:t>
      </w:r>
      <w:r w:rsidR="009417D0" w:rsidRPr="00582071">
        <w:rPr>
          <w:rFonts w:asciiTheme="minorHAnsi" w:hAnsiTheme="minorHAnsi"/>
          <w:sz w:val="24"/>
          <w:szCs w:val="24"/>
        </w:rPr>
        <w:t xml:space="preserve">  The National Consultant on Financial Sustainability is looking into the Livestock Risk Revolving Fund as part of her TOR but this is a bit late as the decision was already taken to go forward with the establishment of the fund and</w:t>
      </w:r>
      <w:r w:rsidR="008D5C7E" w:rsidRPr="00582071">
        <w:rPr>
          <w:rFonts w:asciiTheme="minorHAnsi" w:hAnsiTheme="minorHAnsi"/>
          <w:sz w:val="24"/>
          <w:szCs w:val="24"/>
        </w:rPr>
        <w:t>,</w:t>
      </w:r>
      <w:r w:rsidR="009417D0" w:rsidRPr="00582071">
        <w:rPr>
          <w:rFonts w:asciiTheme="minorHAnsi" w:hAnsiTheme="minorHAnsi"/>
          <w:sz w:val="24"/>
          <w:szCs w:val="24"/>
        </w:rPr>
        <w:t xml:space="preserve"> indeed</w:t>
      </w:r>
      <w:r w:rsidR="008D5C7E" w:rsidRPr="00582071">
        <w:rPr>
          <w:rFonts w:asciiTheme="minorHAnsi" w:hAnsiTheme="minorHAnsi"/>
          <w:sz w:val="24"/>
          <w:szCs w:val="24"/>
        </w:rPr>
        <w:t>,</w:t>
      </w:r>
      <w:r w:rsidR="009417D0" w:rsidRPr="00582071">
        <w:rPr>
          <w:rFonts w:asciiTheme="minorHAnsi" w:hAnsiTheme="minorHAnsi"/>
          <w:sz w:val="24"/>
          <w:szCs w:val="24"/>
        </w:rPr>
        <w:t xml:space="preserve"> the fund was just recently established.  The inputs of the National Consultant on the fund will of course still be relevant but the timing is not the best.</w:t>
      </w:r>
      <w:r w:rsidR="00321CAE" w:rsidRPr="00582071">
        <w:rPr>
          <w:rFonts w:asciiTheme="minorHAnsi" w:hAnsiTheme="minorHAnsi"/>
          <w:sz w:val="24"/>
          <w:szCs w:val="24"/>
        </w:rPr>
        <w:t xml:space="preserve">  </w:t>
      </w:r>
    </w:p>
    <w:p w14:paraId="7C69B3D8" w14:textId="77777777" w:rsidR="003352EF" w:rsidRPr="00582071" w:rsidRDefault="003352EF">
      <w:pPr>
        <w:jc w:val="both"/>
        <w:rPr>
          <w:rFonts w:asciiTheme="minorHAnsi" w:hAnsiTheme="minorHAnsi"/>
          <w:sz w:val="24"/>
          <w:szCs w:val="24"/>
        </w:rPr>
      </w:pPr>
    </w:p>
    <w:p w14:paraId="7E25654B" w14:textId="77777777" w:rsidR="00321CAE" w:rsidRPr="00582071" w:rsidRDefault="00DA2CBC">
      <w:pPr>
        <w:jc w:val="both"/>
        <w:rPr>
          <w:rFonts w:asciiTheme="minorHAnsi" w:hAnsiTheme="minorHAnsi"/>
          <w:sz w:val="24"/>
          <w:szCs w:val="24"/>
        </w:rPr>
      </w:pPr>
      <w:r w:rsidRPr="00582071">
        <w:rPr>
          <w:rFonts w:asciiTheme="minorHAnsi" w:hAnsiTheme="minorHAnsi"/>
          <w:sz w:val="24"/>
          <w:szCs w:val="24"/>
        </w:rPr>
        <w:t>Ensure the project is fully aware of, and utilizing, experiences and products produced by other relevant initiatives</w:t>
      </w:r>
      <w:r w:rsidR="00321CAE" w:rsidRPr="00582071">
        <w:rPr>
          <w:rFonts w:asciiTheme="minorHAnsi" w:hAnsiTheme="minorHAnsi"/>
          <w:sz w:val="24"/>
          <w:szCs w:val="24"/>
        </w:rPr>
        <w:t xml:space="preserve">.  For example, </w:t>
      </w:r>
      <w:r w:rsidR="009417D0" w:rsidRPr="00582071">
        <w:rPr>
          <w:rFonts w:asciiTheme="minorHAnsi" w:hAnsiTheme="minorHAnsi"/>
          <w:sz w:val="24"/>
          <w:szCs w:val="24"/>
        </w:rPr>
        <w:t xml:space="preserve">the GIZ project in Khavtgar </w:t>
      </w:r>
      <w:r w:rsidR="00321CAE" w:rsidRPr="00582071">
        <w:rPr>
          <w:rFonts w:asciiTheme="minorHAnsi" w:hAnsiTheme="minorHAnsi"/>
          <w:sz w:val="24"/>
          <w:szCs w:val="24"/>
        </w:rPr>
        <w:t>produced an ecotourism plan.  Ecotourism is one of the activities in the Khavtgar management plan</w:t>
      </w:r>
      <w:r w:rsidR="009417D0" w:rsidRPr="00582071">
        <w:rPr>
          <w:rFonts w:asciiTheme="minorHAnsi" w:hAnsiTheme="minorHAnsi"/>
          <w:sz w:val="24"/>
          <w:szCs w:val="24"/>
        </w:rPr>
        <w:t xml:space="preserve"> which was developed with the support of this project.  </w:t>
      </w:r>
      <w:r w:rsidR="008D5C7E" w:rsidRPr="00582071">
        <w:rPr>
          <w:rFonts w:asciiTheme="minorHAnsi" w:hAnsiTheme="minorHAnsi"/>
          <w:sz w:val="24"/>
          <w:szCs w:val="24"/>
        </w:rPr>
        <w:t xml:space="preserve">It is also one of the potential sources contributing to the financial sustainability of the LPA that has been identified by this project.  </w:t>
      </w:r>
      <w:r w:rsidR="00321CAE" w:rsidRPr="00582071">
        <w:rPr>
          <w:rFonts w:asciiTheme="minorHAnsi" w:hAnsiTheme="minorHAnsi"/>
          <w:sz w:val="24"/>
          <w:szCs w:val="24"/>
        </w:rPr>
        <w:t xml:space="preserve">It would be helpful to reach out to GIZ, get a copy of that plan and see if this project could support its implementation.  </w:t>
      </w:r>
      <w:r w:rsidRPr="00582071">
        <w:rPr>
          <w:rFonts w:asciiTheme="minorHAnsi" w:hAnsiTheme="minorHAnsi"/>
          <w:sz w:val="24"/>
          <w:szCs w:val="24"/>
        </w:rPr>
        <w:t xml:space="preserve"> </w:t>
      </w:r>
    </w:p>
    <w:p w14:paraId="7BABE9F3" w14:textId="77777777" w:rsidR="00321CAE" w:rsidRPr="00582071" w:rsidRDefault="00321CAE">
      <w:pPr>
        <w:jc w:val="both"/>
        <w:rPr>
          <w:rFonts w:asciiTheme="minorHAnsi" w:hAnsiTheme="minorHAnsi"/>
          <w:sz w:val="24"/>
          <w:szCs w:val="24"/>
        </w:rPr>
      </w:pPr>
    </w:p>
    <w:p w14:paraId="0D3B0B49" w14:textId="188BAF3D" w:rsidR="009417D0" w:rsidRPr="00582071" w:rsidRDefault="00321CAE" w:rsidP="00C201BE">
      <w:pPr>
        <w:widowControl w:val="0"/>
        <w:suppressAutoHyphens w:val="0"/>
        <w:contextualSpacing/>
        <w:jc w:val="both"/>
        <w:rPr>
          <w:rFonts w:asciiTheme="minorHAnsi" w:hAnsiTheme="minorHAnsi"/>
          <w:sz w:val="24"/>
          <w:szCs w:val="24"/>
        </w:rPr>
      </w:pPr>
      <w:r w:rsidRPr="00582071">
        <w:rPr>
          <w:rFonts w:asciiTheme="minorHAnsi" w:hAnsiTheme="minorHAnsi"/>
          <w:sz w:val="24"/>
          <w:szCs w:val="24"/>
        </w:rPr>
        <w:t>Ensure the project</w:t>
      </w:r>
      <w:r w:rsidR="00DA2CBC" w:rsidRPr="00582071">
        <w:rPr>
          <w:rFonts w:asciiTheme="minorHAnsi" w:hAnsiTheme="minorHAnsi"/>
          <w:sz w:val="24"/>
          <w:szCs w:val="24"/>
        </w:rPr>
        <w:t xml:space="preserve"> is fully aware of, and understands, the application of all relevant policies/laws/regulations.</w:t>
      </w:r>
      <w:r w:rsidR="00C06224" w:rsidRPr="00582071">
        <w:rPr>
          <w:rFonts w:asciiTheme="minorHAnsi" w:hAnsiTheme="minorHAnsi"/>
          <w:sz w:val="24"/>
          <w:szCs w:val="24"/>
        </w:rPr>
        <w:t xml:space="preserve">  Although the PIU has a policy officer, the MTR believes that somewhat of a tunnel vision approach </w:t>
      </w:r>
      <w:r w:rsidR="009417D0" w:rsidRPr="00582071">
        <w:rPr>
          <w:rFonts w:asciiTheme="minorHAnsi" w:hAnsiTheme="minorHAnsi"/>
          <w:sz w:val="24"/>
          <w:szCs w:val="24"/>
        </w:rPr>
        <w:t xml:space="preserve">focused almost exclusively on the laws which the project is directly working on </w:t>
      </w:r>
      <w:r w:rsidR="00C06224" w:rsidRPr="00582071">
        <w:rPr>
          <w:rFonts w:asciiTheme="minorHAnsi" w:hAnsiTheme="minorHAnsi"/>
          <w:sz w:val="24"/>
          <w:szCs w:val="24"/>
        </w:rPr>
        <w:t>has been adopted.  It is important for the PIU to be fully informed of not just the laws it is working on directly, but all relevant</w:t>
      </w:r>
      <w:r w:rsidR="009417D0" w:rsidRPr="00582071">
        <w:rPr>
          <w:rFonts w:asciiTheme="minorHAnsi" w:hAnsiTheme="minorHAnsi"/>
          <w:sz w:val="24"/>
          <w:szCs w:val="24"/>
        </w:rPr>
        <w:t xml:space="preserve"> laws, policies and programmes including the Law on Fauna and all of its provisions related to hunting of wildlife species.  As hunting is a strong incentive for communities, this law (not just </w:t>
      </w:r>
      <w:r w:rsidR="00547977">
        <w:t xml:space="preserve">the Law on Hunting) is very relevant.  It is important also to be fully familiar with the Law on Pasture.  </w:t>
      </w:r>
      <w:r w:rsidR="009417D0" w:rsidRPr="00582071">
        <w:rPr>
          <w:rFonts w:asciiTheme="minorHAnsi" w:hAnsiTheme="minorHAnsi"/>
          <w:sz w:val="24"/>
          <w:szCs w:val="24"/>
        </w:rPr>
        <w:t xml:space="preserve"> Likewise, familiarity </w:t>
      </w:r>
      <w:r w:rsidR="009417D0" w:rsidRPr="00582071">
        <w:rPr>
          <w:rFonts w:asciiTheme="minorHAnsi" w:hAnsiTheme="minorHAnsi"/>
          <w:sz w:val="24"/>
          <w:szCs w:val="24"/>
        </w:rPr>
        <w:lastRenderedPageBreak/>
        <w:t xml:space="preserve">with the recent revisions to the Mining law related to biodiversity offsets is important as this may represent a source of financing for LPAs.  The point is the project cannot just focus on the laws it is directly working on, it needs to be fully informed of all relevant laws and their provisions in order to best help communities in the development and implementation of their LPA management plans.  </w:t>
      </w:r>
    </w:p>
    <w:p w14:paraId="2D2CBAAD" w14:textId="77777777" w:rsidR="009417D0" w:rsidRPr="00582071" w:rsidRDefault="009417D0">
      <w:pPr>
        <w:jc w:val="both"/>
        <w:rPr>
          <w:rFonts w:asciiTheme="minorHAnsi" w:hAnsiTheme="minorHAnsi"/>
          <w:sz w:val="24"/>
          <w:szCs w:val="24"/>
        </w:rPr>
      </w:pPr>
    </w:p>
    <w:p w14:paraId="28023972" w14:textId="77777777" w:rsidR="00DA2CBC" w:rsidRPr="00582071" w:rsidRDefault="009417D0" w:rsidP="00C201BE">
      <w:pPr>
        <w:jc w:val="both"/>
        <w:rPr>
          <w:rFonts w:asciiTheme="minorHAnsi" w:hAnsiTheme="minorHAnsi"/>
          <w:sz w:val="24"/>
          <w:szCs w:val="24"/>
        </w:rPr>
      </w:pPr>
      <w:r w:rsidRPr="00582071">
        <w:rPr>
          <w:rFonts w:asciiTheme="minorHAnsi" w:hAnsiTheme="minorHAnsi"/>
          <w:sz w:val="24"/>
          <w:szCs w:val="24"/>
        </w:rPr>
        <w:t>Ensure the project is familiar with</w:t>
      </w:r>
      <w:r w:rsidR="00DA2CBC" w:rsidRPr="00582071">
        <w:rPr>
          <w:rFonts w:asciiTheme="minorHAnsi" w:hAnsiTheme="minorHAnsi"/>
          <w:sz w:val="24"/>
          <w:szCs w:val="24"/>
        </w:rPr>
        <w:t xml:space="preserve"> </w:t>
      </w:r>
      <w:r w:rsidRPr="00582071">
        <w:rPr>
          <w:rFonts w:asciiTheme="minorHAnsi" w:hAnsiTheme="minorHAnsi"/>
          <w:sz w:val="24"/>
          <w:szCs w:val="24"/>
        </w:rPr>
        <w:t>initiatives</w:t>
      </w:r>
      <w:r w:rsidR="00F44DA7" w:rsidRPr="00582071">
        <w:rPr>
          <w:rFonts w:asciiTheme="minorHAnsi" w:hAnsiTheme="minorHAnsi"/>
          <w:sz w:val="24"/>
          <w:szCs w:val="24"/>
        </w:rPr>
        <w:t xml:space="preserve"> which</w:t>
      </w:r>
      <w:r w:rsidRPr="00582071">
        <w:rPr>
          <w:rFonts w:asciiTheme="minorHAnsi" w:hAnsiTheme="minorHAnsi"/>
          <w:sz w:val="24"/>
          <w:szCs w:val="24"/>
        </w:rPr>
        <w:t xml:space="preserve"> could have great relevance to this project including</w:t>
      </w:r>
      <w:r w:rsidR="00F44DA7" w:rsidRPr="00582071">
        <w:rPr>
          <w:rFonts w:asciiTheme="minorHAnsi" w:hAnsiTheme="minorHAnsi"/>
          <w:sz w:val="24"/>
          <w:szCs w:val="24"/>
        </w:rPr>
        <w:t>, for example,</w:t>
      </w:r>
      <w:r w:rsidRPr="00582071">
        <w:rPr>
          <w:rFonts w:asciiTheme="minorHAnsi" w:hAnsiTheme="minorHAnsi"/>
          <w:sz w:val="24"/>
          <w:szCs w:val="24"/>
        </w:rPr>
        <w:t xml:space="preserve"> w</w:t>
      </w:r>
      <w:r w:rsidR="00DA2CBC" w:rsidRPr="00582071">
        <w:rPr>
          <w:rFonts w:asciiTheme="minorHAnsi" w:hAnsiTheme="minorHAnsi"/>
          <w:sz w:val="24"/>
          <w:szCs w:val="24"/>
        </w:rPr>
        <w:t xml:space="preserve">ildlife </w:t>
      </w:r>
      <w:r w:rsidRPr="00582071">
        <w:rPr>
          <w:rFonts w:asciiTheme="minorHAnsi" w:hAnsiTheme="minorHAnsi"/>
          <w:sz w:val="24"/>
          <w:szCs w:val="24"/>
        </w:rPr>
        <w:t>c</w:t>
      </w:r>
      <w:r w:rsidR="00DA2CBC" w:rsidRPr="00582071">
        <w:rPr>
          <w:rFonts w:asciiTheme="minorHAnsi" w:hAnsiTheme="minorHAnsi"/>
          <w:sz w:val="24"/>
          <w:szCs w:val="24"/>
        </w:rPr>
        <w:t xml:space="preserve">onservation </w:t>
      </w:r>
      <w:r w:rsidRPr="00582071">
        <w:rPr>
          <w:rFonts w:asciiTheme="minorHAnsi" w:hAnsiTheme="minorHAnsi"/>
          <w:sz w:val="24"/>
          <w:szCs w:val="24"/>
        </w:rPr>
        <w:t>c</w:t>
      </w:r>
      <w:r w:rsidR="00DA2CBC" w:rsidRPr="00582071">
        <w:rPr>
          <w:rFonts w:asciiTheme="minorHAnsi" w:hAnsiTheme="minorHAnsi"/>
          <w:sz w:val="24"/>
          <w:szCs w:val="24"/>
        </w:rPr>
        <w:t>ontracts</w:t>
      </w:r>
      <w:r w:rsidRPr="00582071">
        <w:rPr>
          <w:rFonts w:asciiTheme="minorHAnsi" w:hAnsiTheme="minorHAnsi"/>
          <w:sz w:val="24"/>
          <w:szCs w:val="24"/>
        </w:rPr>
        <w:t xml:space="preserve">, and </w:t>
      </w:r>
      <w:r w:rsidR="00DA2CBC" w:rsidRPr="00582071">
        <w:rPr>
          <w:rFonts w:asciiTheme="minorHAnsi" w:hAnsiTheme="minorHAnsi"/>
          <w:sz w:val="24"/>
          <w:szCs w:val="24"/>
        </w:rPr>
        <w:t>communit</w:t>
      </w:r>
      <w:r w:rsidRPr="00582071">
        <w:rPr>
          <w:rFonts w:asciiTheme="minorHAnsi" w:hAnsiTheme="minorHAnsi"/>
          <w:sz w:val="24"/>
          <w:szCs w:val="24"/>
        </w:rPr>
        <w:t xml:space="preserve">y </w:t>
      </w:r>
      <w:r w:rsidR="00DA2CBC" w:rsidRPr="00582071">
        <w:rPr>
          <w:rFonts w:asciiTheme="minorHAnsi" w:hAnsiTheme="minorHAnsi"/>
          <w:sz w:val="24"/>
          <w:szCs w:val="24"/>
        </w:rPr>
        <w:t>managed Hunting Management Areas</w:t>
      </w:r>
      <w:r w:rsidR="008A378B" w:rsidRPr="00582071">
        <w:rPr>
          <w:rFonts w:asciiTheme="minorHAnsi" w:hAnsiTheme="minorHAnsi"/>
          <w:sz w:val="24"/>
          <w:szCs w:val="24"/>
        </w:rPr>
        <w:t>.</w:t>
      </w:r>
      <w:r w:rsidR="00DA2CBC" w:rsidRPr="00582071">
        <w:rPr>
          <w:rFonts w:asciiTheme="minorHAnsi" w:hAnsiTheme="minorHAnsi"/>
          <w:sz w:val="24"/>
          <w:szCs w:val="24"/>
        </w:rPr>
        <w:t xml:space="preserve"> </w:t>
      </w:r>
      <w:r w:rsidR="00F44DA7" w:rsidRPr="00582071">
        <w:rPr>
          <w:rFonts w:asciiTheme="minorHAnsi" w:hAnsiTheme="minorHAnsi"/>
          <w:sz w:val="24"/>
          <w:szCs w:val="24"/>
        </w:rPr>
        <w:t xml:space="preserve"> It would be useful for the project to become much more familiar with these</w:t>
      </w:r>
      <w:r w:rsidR="00DA2CBC" w:rsidRPr="00582071">
        <w:rPr>
          <w:rFonts w:asciiTheme="minorHAnsi" w:hAnsiTheme="minorHAnsi"/>
          <w:sz w:val="24"/>
          <w:szCs w:val="24"/>
        </w:rPr>
        <w:t xml:space="preserve"> initiatives</w:t>
      </w:r>
      <w:r w:rsidR="00F44DA7" w:rsidRPr="00582071">
        <w:rPr>
          <w:rFonts w:asciiTheme="minorHAnsi" w:hAnsiTheme="minorHAnsi"/>
          <w:sz w:val="24"/>
          <w:szCs w:val="24"/>
        </w:rPr>
        <w:t>.  Consideration should be given to conducting study tours to areas where these initiatives are underway.</w:t>
      </w:r>
      <w:r w:rsidRPr="00582071">
        <w:rPr>
          <w:rFonts w:asciiTheme="minorHAnsi" w:hAnsiTheme="minorHAnsi"/>
          <w:sz w:val="24"/>
          <w:szCs w:val="24"/>
        </w:rPr>
        <w:t xml:space="preserve"> </w:t>
      </w:r>
    </w:p>
    <w:p w14:paraId="78627F89" w14:textId="77777777" w:rsidR="00321CAE" w:rsidRPr="00582071" w:rsidRDefault="00321CAE" w:rsidP="00C201BE">
      <w:pPr>
        <w:widowControl w:val="0"/>
        <w:suppressAutoHyphens w:val="0"/>
        <w:contextualSpacing/>
        <w:jc w:val="both"/>
        <w:rPr>
          <w:rFonts w:asciiTheme="minorHAnsi" w:hAnsiTheme="minorHAnsi"/>
          <w:sz w:val="24"/>
          <w:szCs w:val="24"/>
        </w:rPr>
      </w:pPr>
    </w:p>
    <w:p w14:paraId="75C3A2A7" w14:textId="77777777" w:rsidR="00321CAE" w:rsidRPr="00582071" w:rsidRDefault="00321CAE" w:rsidP="00C201BE">
      <w:pPr>
        <w:widowControl w:val="0"/>
        <w:suppressAutoHyphens w:val="0"/>
        <w:contextualSpacing/>
        <w:jc w:val="both"/>
        <w:rPr>
          <w:rFonts w:asciiTheme="minorHAnsi" w:hAnsiTheme="minorHAnsi"/>
          <w:sz w:val="24"/>
          <w:szCs w:val="24"/>
        </w:rPr>
      </w:pPr>
      <w:r w:rsidRPr="00582071">
        <w:rPr>
          <w:rFonts w:asciiTheme="minorHAnsi" w:hAnsiTheme="minorHAnsi"/>
          <w:sz w:val="24"/>
          <w:szCs w:val="24"/>
        </w:rPr>
        <w:t xml:space="preserve">Overall, a more dynamic outreach to learn from other </w:t>
      </w:r>
      <w:r w:rsidR="00F44DA7" w:rsidRPr="00582071">
        <w:rPr>
          <w:rFonts w:asciiTheme="minorHAnsi" w:hAnsiTheme="minorHAnsi"/>
          <w:sz w:val="24"/>
          <w:szCs w:val="24"/>
        </w:rPr>
        <w:t xml:space="preserve">relevant </w:t>
      </w:r>
      <w:r w:rsidRPr="00582071">
        <w:rPr>
          <w:rFonts w:asciiTheme="minorHAnsi" w:hAnsiTheme="minorHAnsi"/>
          <w:sz w:val="24"/>
          <w:szCs w:val="24"/>
        </w:rPr>
        <w:t xml:space="preserve">initiatives and to keep </w:t>
      </w:r>
      <w:r w:rsidR="00F44DA7" w:rsidRPr="00582071">
        <w:rPr>
          <w:rFonts w:asciiTheme="minorHAnsi" w:hAnsiTheme="minorHAnsi"/>
          <w:sz w:val="24"/>
          <w:szCs w:val="24"/>
        </w:rPr>
        <w:t xml:space="preserve">abreast of all relevant legislation and policies would be helpful.  </w:t>
      </w:r>
      <w:r w:rsidRPr="00582071">
        <w:rPr>
          <w:rFonts w:asciiTheme="minorHAnsi" w:hAnsiTheme="minorHAnsi"/>
          <w:sz w:val="24"/>
          <w:szCs w:val="24"/>
        </w:rPr>
        <w:t xml:space="preserve"> </w:t>
      </w:r>
    </w:p>
    <w:p w14:paraId="6D43D27B" w14:textId="77777777" w:rsidR="00DA2CBC" w:rsidRDefault="00DA2CBC" w:rsidP="00DA2CBC">
      <w:pPr>
        <w:suppressAutoHyphens w:val="0"/>
        <w:jc w:val="both"/>
        <w:rPr>
          <w:rFonts w:asciiTheme="minorHAnsi" w:eastAsia="Garamond" w:hAnsiTheme="minorHAnsi"/>
          <w:b/>
          <w:bCs/>
          <w:color w:val="00B050"/>
          <w:sz w:val="26"/>
          <w:szCs w:val="27"/>
        </w:rPr>
      </w:pPr>
      <w:bookmarkStart w:id="20" w:name="_Toc438214118"/>
    </w:p>
    <w:p w14:paraId="5DEEB596" w14:textId="77777777" w:rsidR="00DA2CBC" w:rsidRDefault="00DA2CBC" w:rsidP="00DA2CBC">
      <w:pPr>
        <w:pStyle w:val="Heading2"/>
      </w:pPr>
      <w:r>
        <w:t>1.6</w:t>
      </w:r>
      <w:r>
        <w:tab/>
      </w:r>
      <w:r>
        <w:tab/>
        <w:t>Recommendations</w:t>
      </w:r>
      <w:bookmarkEnd w:id="20"/>
    </w:p>
    <w:p w14:paraId="29B933E7" w14:textId="77777777" w:rsidR="008D5C7E" w:rsidRDefault="00DA2CBC" w:rsidP="00DA2CBC">
      <w:pPr>
        <w:tabs>
          <w:tab w:val="left" w:pos="1440"/>
        </w:tabs>
        <w:jc w:val="both"/>
        <w:rPr>
          <w:sz w:val="24"/>
          <w:szCs w:val="24"/>
        </w:rPr>
      </w:pPr>
      <w:r>
        <w:rPr>
          <w:sz w:val="24"/>
          <w:szCs w:val="24"/>
        </w:rPr>
        <w:t>Recommendations presented here are meant to be helpful and practical in what is a forward-looking review at the mid-term of this project, i.e., at a juncture where there is still opportunity for adaptive management.  The ultimate decision regarding which recommendations to take up, and how to implement them, lies with the PB.</w:t>
      </w:r>
      <w:r w:rsidR="008D5C7E">
        <w:rPr>
          <w:sz w:val="24"/>
          <w:szCs w:val="24"/>
        </w:rPr>
        <w:t xml:space="preserve">  </w:t>
      </w:r>
    </w:p>
    <w:p w14:paraId="4108FAC9" w14:textId="77777777" w:rsidR="008D5C7E" w:rsidRDefault="008D5C7E" w:rsidP="00DA2CBC">
      <w:pPr>
        <w:tabs>
          <w:tab w:val="left" w:pos="1440"/>
        </w:tabs>
        <w:jc w:val="both"/>
        <w:rPr>
          <w:sz w:val="24"/>
          <w:szCs w:val="24"/>
        </w:rPr>
      </w:pPr>
    </w:p>
    <w:p w14:paraId="1089D102" w14:textId="77777777" w:rsidR="008D5C7E" w:rsidRDefault="008D5C7E" w:rsidP="00DA2CBC">
      <w:pPr>
        <w:tabs>
          <w:tab w:val="left" w:pos="1440"/>
        </w:tabs>
        <w:jc w:val="both"/>
        <w:rPr>
          <w:sz w:val="24"/>
          <w:szCs w:val="24"/>
        </w:rPr>
      </w:pPr>
      <w:r>
        <w:rPr>
          <w:sz w:val="24"/>
          <w:szCs w:val="24"/>
        </w:rPr>
        <w:t>Further detail regarding some of these recommendations can be found in the last section of this report along with some minor (but still important) recommendations.</w:t>
      </w:r>
    </w:p>
    <w:p w14:paraId="1223E0FE" w14:textId="77777777" w:rsidR="00DA2CBC" w:rsidRDefault="00DA2CBC" w:rsidP="00DA2CBC">
      <w:pPr>
        <w:tabs>
          <w:tab w:val="left" w:pos="1440"/>
        </w:tabs>
        <w:jc w:val="both"/>
        <w:rPr>
          <w:sz w:val="24"/>
          <w:szCs w:val="24"/>
        </w:rPr>
      </w:pPr>
    </w:p>
    <w:p w14:paraId="057B2AA5"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The PB has proposed that the project be closed early as in their opinion all targets will be achieved before the planned project closure date.  The MTR believes there is still plenty of work to be done in relation to building capacity of LPA management entities, </w:t>
      </w:r>
      <w:r w:rsidR="00FA216F" w:rsidRPr="00A125D3">
        <w:rPr>
          <w:rFonts w:asciiTheme="minorHAnsi" w:hAnsiTheme="minorHAnsi"/>
          <w:sz w:val="24"/>
          <w:szCs w:val="24"/>
        </w:rPr>
        <w:t>supporting the implementation of</w:t>
      </w:r>
      <w:r w:rsidRPr="00A125D3">
        <w:rPr>
          <w:rFonts w:asciiTheme="minorHAnsi" w:hAnsiTheme="minorHAnsi"/>
          <w:sz w:val="24"/>
          <w:szCs w:val="24"/>
        </w:rPr>
        <w:t xml:space="preserve"> management/business plans of the three LPAs, figuring out and putting into place sustainable financing mechanisms for the three LPAs, pursuing collaboration with the private sector, and </w:t>
      </w:r>
      <w:r w:rsidR="00FA216F" w:rsidRPr="00A125D3">
        <w:rPr>
          <w:rFonts w:asciiTheme="minorHAnsi" w:hAnsiTheme="minorHAnsi"/>
          <w:sz w:val="24"/>
          <w:szCs w:val="24"/>
        </w:rPr>
        <w:t xml:space="preserve">supporting the identification, </w:t>
      </w:r>
      <w:r w:rsidRPr="00A125D3">
        <w:rPr>
          <w:rFonts w:asciiTheme="minorHAnsi" w:hAnsiTheme="minorHAnsi"/>
          <w:sz w:val="24"/>
          <w:szCs w:val="24"/>
        </w:rPr>
        <w:t>produc</w:t>
      </w:r>
      <w:r w:rsidR="00FA216F" w:rsidRPr="00A125D3">
        <w:rPr>
          <w:rFonts w:asciiTheme="minorHAnsi" w:hAnsiTheme="minorHAnsi"/>
          <w:sz w:val="24"/>
          <w:szCs w:val="24"/>
        </w:rPr>
        <w:t>tion</w:t>
      </w:r>
      <w:r w:rsidRPr="00A125D3">
        <w:rPr>
          <w:rFonts w:asciiTheme="minorHAnsi" w:hAnsiTheme="minorHAnsi"/>
          <w:sz w:val="24"/>
          <w:szCs w:val="24"/>
        </w:rPr>
        <w:t xml:space="preserve"> and marketing of products by CBOs. The MTR recommends that the project </w:t>
      </w:r>
      <w:r w:rsidR="00E901F3" w:rsidRPr="00A125D3">
        <w:rPr>
          <w:rFonts w:asciiTheme="minorHAnsi" w:hAnsiTheme="minorHAnsi"/>
          <w:sz w:val="24"/>
          <w:szCs w:val="24"/>
        </w:rPr>
        <w:t xml:space="preserve">continue on to its original closing date and </w:t>
      </w:r>
      <w:r w:rsidRPr="00A125D3">
        <w:rPr>
          <w:rFonts w:asciiTheme="minorHAnsi" w:hAnsiTheme="minorHAnsi"/>
          <w:sz w:val="24"/>
          <w:szCs w:val="24"/>
        </w:rPr>
        <w:t xml:space="preserve">not be closed early. </w:t>
      </w:r>
    </w:p>
    <w:p w14:paraId="611FC286"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Reduce the size of the PIU soon after the MTR.  Consider eliminating the policy advisor and secretary positions.  The new M&amp;E and Community </w:t>
      </w:r>
      <w:r w:rsidR="00FA216F" w:rsidRPr="00A125D3">
        <w:rPr>
          <w:rFonts w:asciiTheme="minorHAnsi" w:hAnsiTheme="minorHAnsi"/>
          <w:sz w:val="24"/>
          <w:szCs w:val="24"/>
        </w:rPr>
        <w:t xml:space="preserve">Development </w:t>
      </w:r>
      <w:r w:rsidRPr="00A125D3">
        <w:rPr>
          <w:rFonts w:asciiTheme="minorHAnsi" w:hAnsiTheme="minorHAnsi"/>
          <w:sz w:val="24"/>
          <w:szCs w:val="24"/>
        </w:rPr>
        <w:t xml:space="preserve">Officer should spend a good proportion of his time in the 3 LPAs.  </w:t>
      </w:r>
    </w:p>
    <w:p w14:paraId="1A766C91" w14:textId="77777777" w:rsidR="00C80273"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Modify the composition of the PB to be more in line with best practices related to UNDP-supported, GEF-financed projects which suggest that a wider range of stakeholders represented on Project Boards including NGOs</w:t>
      </w:r>
      <w:r w:rsidR="00FA216F" w:rsidRPr="00A125D3">
        <w:rPr>
          <w:rFonts w:asciiTheme="minorHAnsi" w:hAnsiTheme="minorHAnsi"/>
          <w:sz w:val="24"/>
          <w:szCs w:val="24"/>
        </w:rPr>
        <w:t xml:space="preserve"> and</w:t>
      </w:r>
      <w:r w:rsidRPr="00A125D3">
        <w:rPr>
          <w:rFonts w:asciiTheme="minorHAnsi" w:hAnsiTheme="minorHAnsi"/>
          <w:sz w:val="24"/>
          <w:szCs w:val="24"/>
        </w:rPr>
        <w:t xml:space="preserve"> technical experts in relevant fields who may not be working with government, is helpful to project success.</w:t>
      </w:r>
      <w:r w:rsidR="00622D82" w:rsidRPr="00A125D3">
        <w:rPr>
          <w:rFonts w:asciiTheme="minorHAnsi" w:hAnsiTheme="minorHAnsi"/>
          <w:sz w:val="24"/>
          <w:szCs w:val="24"/>
        </w:rPr>
        <w:t xml:space="preserve">  A more detailed recommendation regarding the proposed modification of the PB is included in the last section of this report.</w:t>
      </w:r>
    </w:p>
    <w:p w14:paraId="4C2FC101" w14:textId="77777777" w:rsidR="00C80273" w:rsidRPr="00A125D3" w:rsidRDefault="00DA2CBC" w:rsidP="00C201BE">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Greater inclusion of scientific conservation-focused NGOs in project activities and oversight to ensure scientifically sound conservation measures and scientifically rigorous monitoring methods are adopted by the project.   </w:t>
      </w:r>
    </w:p>
    <w:p w14:paraId="5F0C2465" w14:textId="77777777" w:rsidR="00DA2CBC" w:rsidRPr="00A125D3" w:rsidRDefault="00C80273">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Modify the composition of the Technical Committee to include more people with on-the-ground practical experience with relevant initiatives in Mongolia such as, for example, those with experience with </w:t>
      </w:r>
      <w:r w:rsidR="00E901F3" w:rsidRPr="00A125D3">
        <w:rPr>
          <w:rFonts w:asciiTheme="minorHAnsi" w:hAnsiTheme="minorHAnsi"/>
          <w:sz w:val="24"/>
          <w:szCs w:val="24"/>
        </w:rPr>
        <w:t xml:space="preserve">species reintroduction efforts, community managed hunting </w:t>
      </w:r>
      <w:r w:rsidR="00E901F3" w:rsidRPr="00A125D3">
        <w:rPr>
          <w:rFonts w:asciiTheme="minorHAnsi" w:hAnsiTheme="minorHAnsi"/>
          <w:sz w:val="24"/>
          <w:szCs w:val="24"/>
        </w:rPr>
        <w:lastRenderedPageBreak/>
        <w:t xml:space="preserve">areas, ecotourism, wildlife and habitat monitoring, wildlife conservation contracts, </w:t>
      </w:r>
      <w:r w:rsidRPr="00A125D3">
        <w:rPr>
          <w:rFonts w:asciiTheme="minorHAnsi" w:hAnsiTheme="minorHAnsi"/>
          <w:sz w:val="24"/>
          <w:szCs w:val="24"/>
        </w:rPr>
        <w:t>livestock risk revolving funds, pasture offset initiatives.</w:t>
      </w:r>
    </w:p>
    <w:p w14:paraId="6FDD1925"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Actively pursue collaboration with the private sector as part of a project exit strategy immediately following the MTR.  There are companies, banks and others that should be approached even now as the economy is expected to begin growing again.</w:t>
      </w:r>
      <w:r w:rsidR="00FA216F" w:rsidRPr="00A125D3">
        <w:rPr>
          <w:rFonts w:asciiTheme="minorHAnsi" w:hAnsiTheme="minorHAnsi"/>
          <w:sz w:val="24"/>
          <w:szCs w:val="24"/>
        </w:rPr>
        <w:t xml:space="preserve">  There is a “window of opportunity” that is open as long as the project is operating.  It is important to take advantage of this “window”.</w:t>
      </w:r>
      <w:r w:rsidRPr="00A125D3">
        <w:rPr>
          <w:rFonts w:asciiTheme="minorHAnsi" w:hAnsiTheme="minorHAnsi"/>
          <w:sz w:val="24"/>
          <w:szCs w:val="24"/>
        </w:rPr>
        <w:t xml:space="preserve">  </w:t>
      </w:r>
      <w:r w:rsidR="00FA216F" w:rsidRPr="00A125D3">
        <w:rPr>
          <w:rFonts w:asciiTheme="minorHAnsi" w:hAnsiTheme="minorHAnsi"/>
          <w:sz w:val="24"/>
          <w:szCs w:val="24"/>
        </w:rPr>
        <w:t>Once the project ends, getting private companies involved will be much more difficult.  It is clear that the project will not be able to accomplish all it set out regarding the 3 target LPAs.  It can help to ensure success by bringing on new partners that can continue to support t</w:t>
      </w:r>
      <w:r w:rsidR="00E71DB0" w:rsidRPr="00A125D3">
        <w:rPr>
          <w:rFonts w:asciiTheme="minorHAnsi" w:hAnsiTheme="minorHAnsi"/>
          <w:sz w:val="24"/>
          <w:szCs w:val="24"/>
        </w:rPr>
        <w:t xml:space="preserve">he work in the 3 LPAs </w:t>
      </w:r>
      <w:r w:rsidR="00FA216F" w:rsidRPr="00A125D3">
        <w:rPr>
          <w:rFonts w:asciiTheme="minorHAnsi" w:hAnsiTheme="minorHAnsi"/>
          <w:sz w:val="24"/>
          <w:szCs w:val="24"/>
        </w:rPr>
        <w:t xml:space="preserve">after the project ends.  </w:t>
      </w:r>
    </w:p>
    <w:p w14:paraId="101A9435" w14:textId="77777777" w:rsidR="00DA2CBC" w:rsidRPr="00A125D3" w:rsidRDefault="00E901F3"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G</w:t>
      </w:r>
      <w:r w:rsidR="00DA2CBC" w:rsidRPr="00A125D3">
        <w:rPr>
          <w:rFonts w:asciiTheme="minorHAnsi" w:hAnsiTheme="minorHAnsi"/>
          <w:sz w:val="24"/>
          <w:szCs w:val="24"/>
        </w:rPr>
        <w:t>reater emphasis should be placed on implementing the parts of the management/business plans of the target LPAs that result in community benefit, and this community benefit must be more strongly linked with biodiversity conservation.  There has been disproportionate emphasis to date on wildlife monitoring.  Although this is essential (</w:t>
      </w:r>
      <w:r w:rsidRPr="00A125D3">
        <w:rPr>
          <w:rFonts w:asciiTheme="minorHAnsi" w:hAnsiTheme="minorHAnsi"/>
          <w:sz w:val="24"/>
          <w:szCs w:val="24"/>
        </w:rPr>
        <w:t xml:space="preserve">and </w:t>
      </w:r>
      <w:r w:rsidR="00DA2CBC" w:rsidRPr="00A125D3">
        <w:rPr>
          <w:rFonts w:asciiTheme="minorHAnsi" w:hAnsiTheme="minorHAnsi"/>
          <w:sz w:val="24"/>
          <w:szCs w:val="24"/>
        </w:rPr>
        <w:t xml:space="preserve">must be done in a way which returns scientifically valid results), it is essential that communities realize benefits from conservation immediately or they will lose interest.  Communities need incentives related to use of natural resources if they are to conserve them. </w:t>
      </w:r>
      <w:r w:rsidR="00FA216F" w:rsidRPr="00A125D3">
        <w:rPr>
          <w:rFonts w:asciiTheme="minorHAnsi" w:hAnsiTheme="minorHAnsi"/>
          <w:sz w:val="24"/>
          <w:szCs w:val="24"/>
        </w:rPr>
        <w:t xml:space="preserve"> Some more detailed recommendations on this are presented in the last section of this report.  </w:t>
      </w:r>
    </w:p>
    <w:p w14:paraId="66B48127" w14:textId="77777777" w:rsidR="00DA2CBC" w:rsidRPr="00A125D3" w:rsidRDefault="00FA216F"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The MTR concurs with the recommendation of the Department of Monitoring and Internal Audit of the GOM in the need to s</w:t>
      </w:r>
      <w:r w:rsidR="00DA2CBC" w:rsidRPr="00A125D3">
        <w:rPr>
          <w:rFonts w:asciiTheme="minorHAnsi" w:hAnsiTheme="minorHAnsi"/>
          <w:sz w:val="24"/>
          <w:szCs w:val="24"/>
        </w:rPr>
        <w:t xml:space="preserve">trengthen monitoring of implementation of </w:t>
      </w:r>
      <w:r w:rsidRPr="00A125D3">
        <w:rPr>
          <w:rFonts w:asciiTheme="minorHAnsi" w:hAnsiTheme="minorHAnsi"/>
          <w:sz w:val="24"/>
          <w:szCs w:val="24"/>
        </w:rPr>
        <w:t xml:space="preserve">the </w:t>
      </w:r>
      <w:r w:rsidR="00DA2CBC" w:rsidRPr="00A125D3">
        <w:rPr>
          <w:rFonts w:asciiTheme="minorHAnsi" w:hAnsiTheme="minorHAnsi"/>
          <w:sz w:val="24"/>
          <w:szCs w:val="24"/>
        </w:rPr>
        <w:t>management plans for the three LPAs.</w:t>
      </w:r>
    </w:p>
    <w:p w14:paraId="35CBB572" w14:textId="292DE63F"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Several MTR recommendations relate to monitoring of natural resources:  (a) Monitor habitat not just species, (b) Be clear about why you are monitoring and what you are monitoring (e.g., Are you doing a species survey to determine what species exist in an area or are you doing an index of population trend in a given species, or are you doing an actual population census of a given species?  Are you monitoring the health of a habitat of a certain species or of the ecosystem?  Are you monitoring the impact of a re-introduction effort?  Are you monitoring the impact of a pasture or livestock management activity?) (c) Ensure monitoring techniques are scientifically valid and that a standard methodology is being used by all, (d) Monitor populations in the entire area they use (not just part of the area).  For example, don’t just monitor wildlife in Havtgar but rather in both Havtgar and the contiguous Khan Kh</w:t>
      </w:r>
      <w:r w:rsidR="00547977">
        <w:rPr>
          <w:rFonts w:asciiTheme="minorHAnsi" w:hAnsiTheme="minorHAnsi"/>
          <w:sz w:val="24"/>
          <w:szCs w:val="24"/>
        </w:rPr>
        <w:t>e</w:t>
      </w:r>
      <w:r w:rsidRPr="00A125D3">
        <w:rPr>
          <w:rFonts w:asciiTheme="minorHAnsi" w:hAnsiTheme="minorHAnsi"/>
          <w:sz w:val="24"/>
          <w:szCs w:val="24"/>
        </w:rPr>
        <w:t>ntii SPA, and also in the buffer zone of Havtgar where the communities live</w:t>
      </w:r>
      <w:r w:rsidRPr="00A125D3">
        <w:rPr>
          <w:rStyle w:val="FootnoteReference"/>
          <w:rFonts w:asciiTheme="minorHAnsi" w:hAnsiTheme="minorHAnsi"/>
          <w:sz w:val="24"/>
          <w:szCs w:val="24"/>
        </w:rPr>
        <w:footnoteReference w:id="5"/>
      </w:r>
      <w:r w:rsidRPr="00A125D3">
        <w:rPr>
          <w:rFonts w:asciiTheme="minorHAnsi" w:hAnsiTheme="minorHAnsi"/>
          <w:sz w:val="24"/>
          <w:szCs w:val="24"/>
        </w:rPr>
        <w:t>, (e) Ensure all necessary inputs are provided to rangers to enable them to conduct regular wildlife and habitat monitoring (</w:t>
      </w:r>
      <w:r w:rsidR="00FA216F" w:rsidRPr="00A125D3">
        <w:rPr>
          <w:rFonts w:asciiTheme="minorHAnsi" w:hAnsiTheme="minorHAnsi"/>
          <w:sz w:val="24"/>
          <w:szCs w:val="24"/>
        </w:rPr>
        <w:t xml:space="preserve">at present there is no </w:t>
      </w:r>
      <w:r w:rsidRPr="00A125D3">
        <w:rPr>
          <w:rFonts w:asciiTheme="minorHAnsi" w:hAnsiTheme="minorHAnsi"/>
          <w:sz w:val="24"/>
          <w:szCs w:val="24"/>
        </w:rPr>
        <w:t>budget for petrol</w:t>
      </w:r>
      <w:r w:rsidR="00FA216F" w:rsidRPr="00A125D3">
        <w:rPr>
          <w:rFonts w:asciiTheme="minorHAnsi" w:hAnsiTheme="minorHAnsi"/>
          <w:sz w:val="24"/>
          <w:szCs w:val="24"/>
        </w:rPr>
        <w:t xml:space="preserve"> so monitoring is not done on a regular basis</w:t>
      </w:r>
      <w:r w:rsidRPr="00A125D3">
        <w:rPr>
          <w:rFonts w:asciiTheme="minorHAnsi" w:hAnsiTheme="minorHAnsi"/>
          <w:sz w:val="24"/>
          <w:szCs w:val="24"/>
        </w:rPr>
        <w:t>).</w:t>
      </w:r>
    </w:p>
    <w:p w14:paraId="62FCAF0D"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Although production and marketing of berry preserves, honey and other such traditional income generating activities can certainly be pursued by this project, the project should not restrict itself to these traditional products but should also focus on supporting CBOs to identify, design and produce innovative, eco-friendly products with even greater value-added (e.g., sea buckthorn-based cosmetics, educational toy sets for children which could be sold in stores </w:t>
      </w:r>
      <w:r w:rsidR="0094095B" w:rsidRPr="00A125D3">
        <w:rPr>
          <w:rFonts w:asciiTheme="minorHAnsi" w:hAnsiTheme="minorHAnsi"/>
          <w:sz w:val="24"/>
          <w:szCs w:val="24"/>
        </w:rPr>
        <w:t xml:space="preserve">in UB </w:t>
      </w:r>
      <w:r w:rsidRPr="00A125D3">
        <w:rPr>
          <w:rFonts w:asciiTheme="minorHAnsi" w:hAnsiTheme="minorHAnsi"/>
          <w:sz w:val="24"/>
          <w:szCs w:val="24"/>
        </w:rPr>
        <w:t>and also marketed to donors supporting programs in Mongolia related to pasture management and community development, etc.).</w:t>
      </w:r>
      <w:r w:rsidRPr="00A125D3">
        <w:rPr>
          <w:rFonts w:asciiTheme="minorHAnsi" w:hAnsiTheme="minorHAnsi"/>
          <w:color w:val="FF0000"/>
          <w:sz w:val="24"/>
          <w:szCs w:val="24"/>
        </w:rPr>
        <w:t xml:space="preserve">  </w:t>
      </w:r>
      <w:r w:rsidRPr="00A125D3">
        <w:rPr>
          <w:rFonts w:asciiTheme="minorHAnsi" w:hAnsiTheme="minorHAnsi"/>
          <w:sz w:val="24"/>
          <w:szCs w:val="24"/>
        </w:rPr>
        <w:t xml:space="preserve">The project should </w:t>
      </w:r>
      <w:r w:rsidRPr="00A125D3">
        <w:rPr>
          <w:rFonts w:asciiTheme="minorHAnsi" w:hAnsiTheme="minorHAnsi"/>
          <w:sz w:val="24"/>
          <w:szCs w:val="24"/>
        </w:rPr>
        <w:lastRenderedPageBreak/>
        <w:t>help make connections between private companies producing similar products and CBO</w:t>
      </w:r>
      <w:r w:rsidR="0094095B" w:rsidRPr="00A125D3">
        <w:rPr>
          <w:rFonts w:asciiTheme="minorHAnsi" w:hAnsiTheme="minorHAnsi"/>
          <w:sz w:val="24"/>
          <w:szCs w:val="24"/>
        </w:rPr>
        <w:t>s</w:t>
      </w:r>
      <w:r w:rsidRPr="00A125D3">
        <w:rPr>
          <w:rFonts w:asciiTheme="minorHAnsi" w:hAnsiTheme="minorHAnsi"/>
          <w:sz w:val="24"/>
          <w:szCs w:val="24"/>
        </w:rPr>
        <w:t>.  Private companies may wish to have direct connections with CBOs to enhance marketing of their products (they can say they are helping local communities and also helping the environment), while CBOs will benefit from a much bigger market for the products they produce and a higher and more standard quality of product.  Link CBOs with companies for development and marketing of products.  Sometimes links with small companies can make a big difference.</w:t>
      </w:r>
    </w:p>
    <w:p w14:paraId="12D4815B" w14:textId="0B53CBF7" w:rsidR="00DA2CBC" w:rsidRPr="00A125D3" w:rsidRDefault="00DA2CBC">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Several MTR recommendations relate to financial sustainability:  (a) Financial sustainability is key to successful management of LPAs.  The two identified sources of sustainable financing for Gulzat, i.e., Argali trophy hunting and ecotourism, are promising, but ecotourism at least requires investment beyond the possibility of this project (both in terms of funds and time) to achieve sustainability.  For Gulzat, our recommendations are that:  the project sort out the issue of the basis on which the number of hunting permits is issued as this is key to financial sustainability and to providing the necessary incentives for local communities to want to protect Argali and its habitat.   To ensure that the financial sustainable mechanism is directly linked to biodiversity conservation, the project may wish to recommend that the number of argali permits be linked not only to what the census shows is a sustainable harvest level of argali but also to habitat health and wildlife species diversity in the range of the argali.  In the case of </w:t>
      </w:r>
      <w:r w:rsidR="007A7BA2" w:rsidRPr="00A125D3">
        <w:rPr>
          <w:rFonts w:asciiTheme="minorHAnsi" w:hAnsiTheme="minorHAnsi"/>
          <w:sz w:val="24"/>
          <w:szCs w:val="24"/>
        </w:rPr>
        <w:t>Khavtgar</w:t>
      </w:r>
      <w:r w:rsidRPr="00A125D3">
        <w:rPr>
          <w:rFonts w:asciiTheme="minorHAnsi" w:hAnsiTheme="minorHAnsi"/>
          <w:sz w:val="24"/>
          <w:szCs w:val="24"/>
        </w:rPr>
        <w:t xml:space="preserve">, hunting would seem to be a potential future source of sustainable income but given the low populations of some of the key huntable species, this is not realistic during this project.  Our recommendation is to review the existing ecotourism plan prepared by the GTZ project and assess the possibility of implementing aspects of that plan and </w:t>
      </w:r>
      <w:r w:rsidR="00972257" w:rsidRPr="00A125D3">
        <w:rPr>
          <w:rFonts w:asciiTheme="minorHAnsi" w:hAnsiTheme="minorHAnsi"/>
          <w:sz w:val="24"/>
          <w:szCs w:val="24"/>
        </w:rPr>
        <w:t xml:space="preserve">also </w:t>
      </w:r>
      <w:r w:rsidRPr="00A125D3">
        <w:rPr>
          <w:rFonts w:asciiTheme="minorHAnsi" w:hAnsiTheme="minorHAnsi"/>
          <w:sz w:val="24"/>
          <w:szCs w:val="24"/>
        </w:rPr>
        <w:t>to pursue the development of high value added products together with the private sector.  Regarding, T-K, the MTR recommends the project carefully study past and ongoing examples of where the Livestock Risk Revolving Fund has existed/exists to determine both its likelihood of generating enough income to pay for the costs of the LPA management and its impact (positive/negative/neutral) on biodiversity conservation.  (b) Adopt an incremental buy-in approach related to sev</w:t>
      </w:r>
      <w:r w:rsidR="00972257" w:rsidRPr="00A125D3">
        <w:rPr>
          <w:rFonts w:asciiTheme="minorHAnsi" w:hAnsiTheme="minorHAnsi"/>
          <w:sz w:val="24"/>
          <w:szCs w:val="24"/>
        </w:rPr>
        <w:t>en</w:t>
      </w:r>
      <w:r w:rsidRPr="00A125D3">
        <w:rPr>
          <w:rFonts w:asciiTheme="minorHAnsi" w:hAnsiTheme="minorHAnsi"/>
          <w:sz w:val="24"/>
          <w:szCs w:val="24"/>
        </w:rPr>
        <w:t xml:space="preserve"> positions currently paid for </w:t>
      </w:r>
      <w:r w:rsidR="00972257" w:rsidRPr="00A125D3">
        <w:rPr>
          <w:rFonts w:asciiTheme="minorHAnsi" w:hAnsiTheme="minorHAnsi"/>
          <w:sz w:val="24"/>
          <w:szCs w:val="24"/>
        </w:rPr>
        <w:t xml:space="preserve">(either partially or fully) </w:t>
      </w:r>
      <w:r w:rsidRPr="00A125D3">
        <w:rPr>
          <w:rFonts w:asciiTheme="minorHAnsi" w:hAnsiTheme="minorHAnsi"/>
          <w:sz w:val="24"/>
          <w:szCs w:val="24"/>
        </w:rPr>
        <w:t xml:space="preserve">by the project.  Discuss with both </w:t>
      </w:r>
      <w:r w:rsidR="00972257" w:rsidRPr="00A125D3">
        <w:rPr>
          <w:rFonts w:asciiTheme="minorHAnsi" w:hAnsiTheme="minorHAnsi"/>
          <w:sz w:val="24"/>
          <w:szCs w:val="24"/>
        </w:rPr>
        <w:t>Aimag and Soum</w:t>
      </w:r>
      <w:r w:rsidRPr="00A125D3">
        <w:rPr>
          <w:rFonts w:asciiTheme="minorHAnsi" w:hAnsiTheme="minorHAnsi"/>
          <w:sz w:val="24"/>
          <w:szCs w:val="24"/>
        </w:rPr>
        <w:t xml:space="preserve"> governments the possibility that they pay an incrementally increasing percent of the salaries of staff whose salaries are currently paid for by the project from now until project end. </w:t>
      </w:r>
      <w:r w:rsidR="00972257" w:rsidRPr="00A125D3">
        <w:rPr>
          <w:rFonts w:asciiTheme="minorHAnsi" w:hAnsiTheme="minorHAnsi"/>
          <w:sz w:val="24"/>
          <w:szCs w:val="24"/>
        </w:rPr>
        <w:t xml:space="preserve"> </w:t>
      </w:r>
      <w:r w:rsidRPr="00A125D3">
        <w:rPr>
          <w:rFonts w:asciiTheme="minorHAnsi" w:hAnsiTheme="minorHAnsi"/>
          <w:sz w:val="24"/>
          <w:szCs w:val="24"/>
        </w:rPr>
        <w:t>A differential incremental increase may be applied for these various positions depending on the capacity of the government</w:t>
      </w:r>
      <w:r w:rsidR="00972257" w:rsidRPr="00A125D3">
        <w:rPr>
          <w:rFonts w:asciiTheme="minorHAnsi" w:hAnsiTheme="minorHAnsi"/>
          <w:sz w:val="24"/>
          <w:szCs w:val="24"/>
        </w:rPr>
        <w:t>s</w:t>
      </w:r>
      <w:r w:rsidRPr="00A125D3">
        <w:rPr>
          <w:rFonts w:asciiTheme="minorHAnsi" w:hAnsiTheme="minorHAnsi"/>
          <w:sz w:val="24"/>
          <w:szCs w:val="24"/>
        </w:rPr>
        <w:t xml:space="preserve"> to pay.</w:t>
      </w:r>
    </w:p>
    <w:p w14:paraId="7D734EA8" w14:textId="77777777" w:rsidR="00523C19"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Several MTR recommendations relate to study tours.  Study tours can be very helpful</w:t>
      </w:r>
      <w:r w:rsidR="00E901F3" w:rsidRPr="00A125D3">
        <w:rPr>
          <w:rFonts w:asciiTheme="minorHAnsi" w:hAnsiTheme="minorHAnsi"/>
          <w:sz w:val="24"/>
          <w:szCs w:val="24"/>
        </w:rPr>
        <w:t>,</w:t>
      </w:r>
      <w:r w:rsidRPr="00A125D3">
        <w:rPr>
          <w:rFonts w:asciiTheme="minorHAnsi" w:hAnsiTheme="minorHAnsi"/>
          <w:sz w:val="24"/>
          <w:szCs w:val="24"/>
        </w:rPr>
        <w:t xml:space="preserve"> or</w:t>
      </w:r>
      <w:r w:rsidR="00E901F3" w:rsidRPr="00A125D3">
        <w:rPr>
          <w:rFonts w:asciiTheme="minorHAnsi" w:hAnsiTheme="minorHAnsi"/>
          <w:sz w:val="24"/>
          <w:szCs w:val="24"/>
        </w:rPr>
        <w:t>,</w:t>
      </w:r>
      <w:r w:rsidRPr="00A125D3">
        <w:rPr>
          <w:rFonts w:asciiTheme="minorHAnsi" w:hAnsiTheme="minorHAnsi"/>
          <w:sz w:val="24"/>
          <w:szCs w:val="24"/>
        </w:rPr>
        <w:t xml:space="preserve"> they can be a waste of precious resources.  To ensure these are helpful, we recommend:  (a) be clear on the objective of a study tour and whether a study tour is the best and most cost/effective way to achieve your objective, (b) be clear on who is the best target audience to undertake the study tour, (c) before undertaking study tours participants should provide a detailed description of what they intend to study during the tour and how they intend to apply this learning, (d) study tour participants should provide a written report and make a presentation (to an audience that both they and the project should agree on in advance) describing what they actually learned and how they plan to apply the learning (this is not a general idea but a detailed plan).</w:t>
      </w:r>
    </w:p>
    <w:p w14:paraId="4B9D71A0" w14:textId="28C47CA7" w:rsidR="00523C19" w:rsidRPr="00A125D3" w:rsidRDefault="00DA2CBC" w:rsidP="00C201BE">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Establish connectivity between the 3 LPA areas and the nearby (in some cases, contiguous) SPAs and ensure that key landscape features are included</w:t>
      </w:r>
      <w:r w:rsidR="00E901F3" w:rsidRPr="00A125D3">
        <w:rPr>
          <w:rFonts w:asciiTheme="minorHAnsi" w:hAnsiTheme="minorHAnsi"/>
          <w:sz w:val="24"/>
          <w:szCs w:val="24"/>
        </w:rPr>
        <w:t xml:space="preserve"> within the protected landscape</w:t>
      </w:r>
      <w:r w:rsidRPr="00A125D3">
        <w:rPr>
          <w:rFonts w:asciiTheme="minorHAnsi" w:hAnsiTheme="minorHAnsi"/>
          <w:sz w:val="24"/>
          <w:szCs w:val="24"/>
        </w:rPr>
        <w:t xml:space="preserve">.  </w:t>
      </w:r>
      <w:r w:rsidR="00E901F3" w:rsidRPr="00A125D3">
        <w:rPr>
          <w:rFonts w:asciiTheme="minorHAnsi" w:hAnsiTheme="minorHAnsi"/>
          <w:sz w:val="24"/>
          <w:szCs w:val="24"/>
        </w:rPr>
        <w:t xml:space="preserve">Although the project should certainly share information and lessons learned regarding the adoption of this </w:t>
      </w:r>
      <w:r w:rsidRPr="00A125D3">
        <w:rPr>
          <w:rFonts w:asciiTheme="minorHAnsi" w:hAnsiTheme="minorHAnsi"/>
          <w:sz w:val="24"/>
          <w:szCs w:val="24"/>
        </w:rPr>
        <w:t xml:space="preserve">greater landscape approach </w:t>
      </w:r>
      <w:r w:rsidR="00E901F3" w:rsidRPr="00A125D3">
        <w:rPr>
          <w:rFonts w:asciiTheme="minorHAnsi" w:hAnsiTheme="minorHAnsi"/>
          <w:sz w:val="24"/>
          <w:szCs w:val="24"/>
        </w:rPr>
        <w:t xml:space="preserve">with other LPAs, it is </w:t>
      </w:r>
      <w:r w:rsidR="00E901F3" w:rsidRPr="00A125D3">
        <w:rPr>
          <w:rFonts w:asciiTheme="minorHAnsi" w:hAnsiTheme="minorHAnsi"/>
          <w:sz w:val="24"/>
          <w:szCs w:val="24"/>
        </w:rPr>
        <w:lastRenderedPageBreak/>
        <w:t>not the business of this project to ensure connectivity across the country</w:t>
      </w:r>
      <w:r w:rsidRPr="00A125D3">
        <w:rPr>
          <w:rFonts w:asciiTheme="minorHAnsi" w:hAnsiTheme="minorHAnsi"/>
          <w:sz w:val="24"/>
          <w:szCs w:val="24"/>
        </w:rPr>
        <w:t>.</w:t>
      </w:r>
      <w:r w:rsidR="00523C19" w:rsidRPr="00A125D3">
        <w:rPr>
          <w:rFonts w:asciiTheme="minorHAnsi" w:hAnsiTheme="minorHAnsi"/>
          <w:sz w:val="24"/>
          <w:szCs w:val="24"/>
        </w:rPr>
        <w:t xml:space="preserve">  </w:t>
      </w:r>
      <w:r w:rsidR="00E901F3" w:rsidRPr="00A125D3">
        <w:rPr>
          <w:rFonts w:asciiTheme="minorHAnsi" w:hAnsiTheme="minorHAnsi"/>
          <w:sz w:val="24"/>
          <w:szCs w:val="24"/>
        </w:rPr>
        <w:t>The project may wish to c</w:t>
      </w:r>
      <w:r w:rsidR="00523C19" w:rsidRPr="00A125D3">
        <w:rPr>
          <w:rFonts w:asciiTheme="minorHAnsi" w:hAnsiTheme="minorHAnsi"/>
          <w:sz w:val="24"/>
          <w:szCs w:val="24"/>
        </w:rPr>
        <w:t xml:space="preserve">onsider bringing stakeholders together in </w:t>
      </w:r>
      <w:r w:rsidR="00E901F3" w:rsidRPr="00A125D3">
        <w:rPr>
          <w:rFonts w:asciiTheme="minorHAnsi" w:hAnsiTheme="minorHAnsi"/>
          <w:sz w:val="24"/>
          <w:szCs w:val="24"/>
        </w:rPr>
        <w:t>landscape level</w:t>
      </w:r>
      <w:r w:rsidR="00523C19" w:rsidRPr="00A125D3">
        <w:rPr>
          <w:rFonts w:asciiTheme="minorHAnsi" w:hAnsiTheme="minorHAnsi"/>
          <w:sz w:val="24"/>
          <w:szCs w:val="24"/>
        </w:rPr>
        <w:t xml:space="preserve"> </w:t>
      </w:r>
      <w:r w:rsidR="00E901F3" w:rsidRPr="00A125D3">
        <w:rPr>
          <w:rFonts w:asciiTheme="minorHAnsi" w:hAnsiTheme="minorHAnsi"/>
          <w:sz w:val="24"/>
          <w:szCs w:val="24"/>
        </w:rPr>
        <w:t>for  (3 of them)</w:t>
      </w:r>
      <w:r w:rsidR="00523C19" w:rsidRPr="00A125D3">
        <w:rPr>
          <w:rFonts w:asciiTheme="minorHAnsi" w:hAnsiTheme="minorHAnsi"/>
          <w:sz w:val="24"/>
          <w:szCs w:val="24"/>
        </w:rPr>
        <w:t xml:space="preserve"> to discuss practical ways to enhance collaboration and sharing of information important for conservation.  Consider establishing a mechanism to facilitate information sharing between all landscape level stakeholders (if this is to be pursued it should be a very simple practical mechanism).</w:t>
      </w:r>
    </w:p>
    <w:p w14:paraId="721CE4DC"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Ensure greater and more direct linkages between the Small Grants programme and the conservation of biodiversity of global significance. </w:t>
      </w:r>
    </w:p>
    <w:p w14:paraId="5984AEAD" w14:textId="77777777" w:rsidR="00DA2CBC" w:rsidRPr="007234F5" w:rsidRDefault="00DA2CBC" w:rsidP="00801846">
      <w:pPr>
        <w:pStyle w:val="ListParagraph"/>
        <w:numPr>
          <w:ilvl w:val="0"/>
          <w:numId w:val="1"/>
        </w:numPr>
        <w:ind w:left="360"/>
        <w:jc w:val="both"/>
        <w:rPr>
          <w:sz w:val="24"/>
          <w:szCs w:val="24"/>
        </w:rPr>
      </w:pPr>
      <w:r w:rsidRPr="00A125D3">
        <w:rPr>
          <w:rFonts w:asciiTheme="minorHAnsi" w:eastAsia="Arial" w:hAnsiTheme="minorHAnsi" w:cs="Arial"/>
          <w:sz w:val="24"/>
          <w:szCs w:val="24"/>
          <w:lang w:val="en-IN" w:eastAsia="en-IN"/>
        </w:rPr>
        <w:t>A huge area will be included in the SPA system as a result of new legislation classifying LPAs and CMAs as part of the SPA</w:t>
      </w:r>
      <w:r w:rsidR="00E901F3" w:rsidRPr="00575D46">
        <w:rPr>
          <w:rFonts w:asciiTheme="minorHAnsi" w:eastAsia="Arial" w:hAnsiTheme="minorHAnsi" w:cs="Arial"/>
          <w:sz w:val="24"/>
          <w:szCs w:val="24"/>
          <w:lang w:val="en-IN" w:eastAsia="en-IN"/>
        </w:rPr>
        <w:t>,</w:t>
      </w:r>
      <w:r w:rsidRPr="00575D46">
        <w:rPr>
          <w:rFonts w:asciiTheme="minorHAnsi" w:eastAsia="Arial" w:hAnsiTheme="minorHAnsi" w:cs="Arial"/>
          <w:sz w:val="24"/>
          <w:szCs w:val="24"/>
          <w:lang w:val="en-IN" w:eastAsia="en-IN"/>
        </w:rPr>
        <w:t xml:space="preserve"> and in part as a result of the GOMs efforts to add more area to the SPA to achieve its goal </w:t>
      </w:r>
      <w:r w:rsidR="00E901F3" w:rsidRPr="007552E0">
        <w:rPr>
          <w:rFonts w:asciiTheme="minorHAnsi" w:eastAsia="Arial" w:hAnsiTheme="minorHAnsi" w:cs="Arial"/>
          <w:sz w:val="24"/>
          <w:szCs w:val="24"/>
          <w:lang w:val="en-IN" w:eastAsia="en-IN"/>
        </w:rPr>
        <w:t xml:space="preserve">to </w:t>
      </w:r>
      <w:r w:rsidRPr="007552E0">
        <w:rPr>
          <w:rFonts w:asciiTheme="minorHAnsi" w:eastAsia="Arial" w:hAnsiTheme="minorHAnsi" w:cs="Arial"/>
          <w:sz w:val="24"/>
          <w:szCs w:val="24"/>
          <w:lang w:val="en-IN" w:eastAsia="en-IN"/>
        </w:rPr>
        <w:t>includ</w:t>
      </w:r>
      <w:r w:rsidR="00E901F3" w:rsidRPr="007552E0">
        <w:rPr>
          <w:rFonts w:asciiTheme="minorHAnsi" w:eastAsia="Arial" w:hAnsiTheme="minorHAnsi" w:cs="Arial"/>
          <w:sz w:val="24"/>
          <w:szCs w:val="24"/>
          <w:lang w:val="en-IN" w:eastAsia="en-IN"/>
        </w:rPr>
        <w:t>e</w:t>
      </w:r>
      <w:r w:rsidRPr="00576B7C">
        <w:rPr>
          <w:rFonts w:asciiTheme="minorHAnsi" w:eastAsia="Arial" w:hAnsiTheme="minorHAnsi" w:cs="Arial"/>
          <w:sz w:val="24"/>
          <w:szCs w:val="24"/>
          <w:lang w:val="en-IN" w:eastAsia="en-IN"/>
        </w:rPr>
        <w:t xml:space="preserve"> 30% of its land area within its SPA syst</w:t>
      </w:r>
      <w:r w:rsidRPr="004B21E8">
        <w:rPr>
          <w:rFonts w:asciiTheme="minorHAnsi" w:eastAsia="Arial" w:hAnsiTheme="minorHAnsi" w:cs="Arial"/>
          <w:sz w:val="24"/>
          <w:szCs w:val="24"/>
          <w:lang w:val="en-IN" w:eastAsia="en-IN"/>
        </w:rPr>
        <w:t xml:space="preserve">em.  Last year alone 1 million ha were brought under State Protection.  The Cabinet has discussed the issue of </w:t>
      </w:r>
      <w:r w:rsidR="00E901F3" w:rsidRPr="004B21E8">
        <w:rPr>
          <w:rFonts w:asciiTheme="minorHAnsi" w:eastAsia="Arial" w:hAnsiTheme="minorHAnsi" w:cs="Arial"/>
          <w:sz w:val="24"/>
          <w:szCs w:val="24"/>
          <w:lang w:val="en-IN" w:eastAsia="en-IN"/>
        </w:rPr>
        <w:t>h</w:t>
      </w:r>
      <w:r w:rsidRPr="00442E6B">
        <w:rPr>
          <w:rFonts w:asciiTheme="minorHAnsi" w:eastAsia="Arial" w:hAnsiTheme="minorHAnsi" w:cs="Arial"/>
          <w:sz w:val="24"/>
          <w:szCs w:val="24"/>
          <w:lang w:val="en-IN" w:eastAsia="en-IN"/>
        </w:rPr>
        <w:t>ow to finance the enlarged and continually growing PA network.  The institutional capacity related to overseeing matters pertaining to these new</w:t>
      </w:r>
      <w:r w:rsidRPr="001534E4">
        <w:rPr>
          <w:rFonts w:asciiTheme="minorHAnsi" w:eastAsia="Arial" w:hAnsiTheme="minorHAnsi" w:cs="Arial"/>
          <w:sz w:val="24"/>
          <w:szCs w:val="24"/>
          <w:lang w:val="en-IN" w:eastAsia="en-IN"/>
        </w:rPr>
        <w:t xml:space="preserve">ly added SPAs is important to their sustainability.  The project has supported the establishment of a new </w:t>
      </w:r>
      <w:r w:rsidR="000814C4" w:rsidRPr="00E12717">
        <w:rPr>
          <w:rFonts w:asciiTheme="minorHAnsi" w:eastAsia="Arial" w:hAnsiTheme="minorHAnsi" w:cs="Arial"/>
          <w:sz w:val="24"/>
          <w:szCs w:val="24"/>
          <w:lang w:val="en-IN" w:eastAsia="en-IN"/>
        </w:rPr>
        <w:t>resource center for LPAs</w:t>
      </w:r>
      <w:r w:rsidRPr="00BC010A">
        <w:rPr>
          <w:rFonts w:asciiTheme="minorHAnsi" w:eastAsia="Arial" w:hAnsiTheme="minorHAnsi" w:cs="Arial"/>
          <w:sz w:val="24"/>
          <w:szCs w:val="24"/>
          <w:lang w:val="en-IN" w:eastAsia="en-IN"/>
        </w:rPr>
        <w:t xml:space="preserve"> within the PAAD.  According to the NPD, the GOM does not intend to establish a new agency for LPAs.  There are already 33 Pro</w:t>
      </w:r>
      <w:r w:rsidRPr="00B418E5">
        <w:rPr>
          <w:rFonts w:asciiTheme="minorHAnsi" w:eastAsia="Arial" w:hAnsiTheme="minorHAnsi" w:cs="Arial"/>
          <w:sz w:val="24"/>
          <w:szCs w:val="24"/>
          <w:lang w:val="en-IN" w:eastAsia="en-IN"/>
        </w:rPr>
        <w:t xml:space="preserve">tected Area Administrations around the country (part of the PAAD), 24 River Basin Authorities, 1 Cultural Heritage Site Administration, with a total of over 900 people working in these three agencies.  According to the NPD, there are overlapping functions </w:t>
      </w:r>
      <w:r w:rsidRPr="00343C11">
        <w:rPr>
          <w:rFonts w:asciiTheme="minorHAnsi" w:eastAsia="Arial" w:hAnsiTheme="minorHAnsi" w:cs="Arial"/>
          <w:sz w:val="24"/>
          <w:szCs w:val="24"/>
          <w:lang w:val="en-IN" w:eastAsia="en-IN"/>
        </w:rPr>
        <w:t xml:space="preserve">and mandates within the three agencies.  In the opinion of the MTR, instead of strictly adhering to the indicator which stipulates that “PAAD has a fully functional, staffed and government-funded CCA resource </w:t>
      </w:r>
      <w:r w:rsidR="00F44DA7" w:rsidRPr="00511593">
        <w:rPr>
          <w:rFonts w:asciiTheme="minorHAnsi" w:eastAsia="Arial" w:hAnsiTheme="minorHAnsi" w:cs="Arial"/>
          <w:sz w:val="24"/>
          <w:szCs w:val="24"/>
          <w:lang w:val="en-IN" w:eastAsia="en-IN"/>
        </w:rPr>
        <w:t>centre</w:t>
      </w:r>
      <w:r w:rsidRPr="00F64987">
        <w:rPr>
          <w:rFonts w:asciiTheme="minorHAnsi" w:eastAsia="Arial" w:hAnsiTheme="minorHAnsi" w:cs="Arial"/>
          <w:sz w:val="24"/>
          <w:szCs w:val="24"/>
          <w:lang w:val="en-IN" w:eastAsia="en-IN"/>
        </w:rPr>
        <w:t xml:space="preserve"> providing ongoing monitoring, support an</w:t>
      </w:r>
      <w:r w:rsidRPr="00F1401F">
        <w:rPr>
          <w:rFonts w:asciiTheme="minorHAnsi" w:eastAsia="Arial" w:hAnsiTheme="minorHAnsi" w:cs="Arial"/>
          <w:sz w:val="24"/>
          <w:szCs w:val="24"/>
          <w:lang w:val="en-IN" w:eastAsia="en-IN"/>
        </w:rPr>
        <w:t xml:space="preserve">d extension training for local conservation decision makers”, the </w:t>
      </w:r>
      <w:r w:rsidR="000814C4" w:rsidRPr="003C4CE7">
        <w:rPr>
          <w:rFonts w:asciiTheme="minorHAnsi" w:eastAsia="Arial" w:hAnsiTheme="minorHAnsi" w:cs="Arial"/>
          <w:sz w:val="24"/>
          <w:szCs w:val="24"/>
          <w:lang w:val="en-IN" w:eastAsia="en-IN"/>
        </w:rPr>
        <w:t>project should now work closely with Government to decide how best to proceed to achieve the objective of providing ongoing monitoring, support and extension training for those involved with</w:t>
      </w:r>
      <w:r w:rsidR="000814C4" w:rsidRPr="00550FE4">
        <w:rPr>
          <w:rFonts w:asciiTheme="minorHAnsi" w:eastAsia="Arial" w:hAnsiTheme="minorHAnsi" w:cs="Arial"/>
          <w:sz w:val="24"/>
          <w:szCs w:val="24"/>
          <w:lang w:val="en-IN" w:eastAsia="en-IN"/>
        </w:rPr>
        <w:t xml:space="preserve"> LPAs whether that be a resource centre in PAAD or a different institutional mechanism</w:t>
      </w:r>
      <w:r w:rsidR="000814C4">
        <w:rPr>
          <w:rFonts w:asciiTheme="minorHAnsi" w:eastAsia="Arial" w:hAnsiTheme="minorHAnsi" w:cs="Arial"/>
          <w:sz w:val="24"/>
          <w:szCs w:val="24"/>
          <w:lang w:val="en-IN" w:eastAsia="en-IN"/>
        </w:rPr>
        <w:t xml:space="preserve">.  </w:t>
      </w:r>
      <w:r w:rsidRPr="007234F5">
        <w:rPr>
          <w:rFonts w:asciiTheme="minorHAnsi" w:eastAsia="Arial" w:hAnsiTheme="minorHAnsi" w:cs="Arial"/>
          <w:sz w:val="24"/>
          <w:szCs w:val="24"/>
          <w:lang w:val="en-IN" w:eastAsia="en-IN"/>
        </w:rPr>
        <w:t xml:space="preserve"> </w:t>
      </w:r>
    </w:p>
    <w:p w14:paraId="522E0C45" w14:textId="77777777" w:rsidR="003352EF" w:rsidRDefault="003352EF" w:rsidP="003352EF"/>
    <w:p w14:paraId="4B99A2B6" w14:textId="77777777" w:rsidR="00DA2CBC" w:rsidRDefault="00DA2CBC" w:rsidP="00DA2CBC">
      <w:pPr>
        <w:suppressAutoHyphens w:val="0"/>
        <w:jc w:val="both"/>
        <w:rPr>
          <w:rFonts w:ascii="Trebuchet MS" w:eastAsia="Trebuchet MS" w:hAnsi="Trebuchet MS"/>
          <w:b/>
          <w:bCs/>
          <w:color w:val="0070C0"/>
          <w:sz w:val="28"/>
          <w:szCs w:val="39"/>
        </w:rPr>
      </w:pPr>
    </w:p>
    <w:p w14:paraId="6003EC51" w14:textId="77777777" w:rsidR="00DA2CBC" w:rsidRDefault="00DA2CBC" w:rsidP="00DA2CBC">
      <w:pPr>
        <w:pStyle w:val="Heading1"/>
      </w:pPr>
      <w:bookmarkStart w:id="21" w:name="_Toc438214119"/>
      <w:r>
        <w:t>2.0</w:t>
      </w:r>
      <w:r>
        <w:tab/>
        <w:t>INTRODUCTION</w:t>
      </w:r>
      <w:bookmarkEnd w:id="21"/>
    </w:p>
    <w:p w14:paraId="118DD537" w14:textId="77777777" w:rsidR="00DA2CBC" w:rsidRDefault="00DA2CBC" w:rsidP="00DA2CBC">
      <w:pPr>
        <w:spacing w:before="8"/>
        <w:rPr>
          <w:rFonts w:ascii="Trebuchet MS" w:eastAsia="Trebuchet MS" w:hAnsi="Trebuchet MS" w:cs="Trebuchet MS"/>
          <w:b/>
          <w:bCs/>
          <w:sz w:val="21"/>
          <w:szCs w:val="21"/>
        </w:rPr>
      </w:pPr>
    </w:p>
    <w:p w14:paraId="09396724" w14:textId="77777777" w:rsidR="00DA2CBC" w:rsidRDefault="00DA2CBC" w:rsidP="00DA2CBC">
      <w:pPr>
        <w:pStyle w:val="Heading2"/>
      </w:pPr>
      <w:bookmarkStart w:id="22" w:name="_Toc438214120"/>
      <w:r>
        <w:t>2.1</w:t>
      </w:r>
      <w:r>
        <w:tab/>
      </w:r>
      <w:r>
        <w:tab/>
        <w:t>Purpose of the</w:t>
      </w:r>
      <w:r>
        <w:rPr>
          <w:spacing w:val="3"/>
        </w:rPr>
        <w:t xml:space="preserve"> </w:t>
      </w:r>
      <w:r>
        <w:t>MTR</w:t>
      </w:r>
      <w:bookmarkEnd w:id="22"/>
    </w:p>
    <w:p w14:paraId="7A36807B" w14:textId="77777777" w:rsidR="00DA2CBC" w:rsidRDefault="00DA2CBC" w:rsidP="00DA2CBC">
      <w:pPr>
        <w:pStyle w:val="TextBody"/>
        <w:ind w:left="0"/>
        <w:jc w:val="both"/>
        <w:rPr>
          <w:rFonts w:asciiTheme="minorHAnsi" w:hAnsiTheme="minorHAnsi" w:cs="Trebuchet MS"/>
          <w:sz w:val="24"/>
          <w:szCs w:val="24"/>
        </w:rPr>
      </w:pPr>
      <w:r>
        <w:rPr>
          <w:rFonts w:asciiTheme="minorHAnsi" w:hAnsiTheme="minorHAnsi"/>
          <w:spacing w:val="10"/>
          <w:sz w:val="24"/>
          <w:szCs w:val="24"/>
        </w:rPr>
        <w:t xml:space="preserve">The purpose of this MTR </w:t>
      </w:r>
      <w:r>
        <w:rPr>
          <w:rFonts w:asciiTheme="minorHAnsi" w:hAnsiTheme="minorHAnsi"/>
          <w:sz w:val="24"/>
          <w:szCs w:val="24"/>
        </w:rPr>
        <w:t>is:  1) To</w:t>
      </w:r>
      <w:r>
        <w:rPr>
          <w:rFonts w:asciiTheme="minorHAnsi" w:hAnsiTheme="minorHAnsi"/>
          <w:spacing w:val="24"/>
          <w:sz w:val="24"/>
          <w:szCs w:val="24"/>
        </w:rPr>
        <w:t xml:space="preserve"> </w:t>
      </w:r>
      <w:r>
        <w:rPr>
          <w:rFonts w:asciiTheme="minorHAnsi" w:hAnsiTheme="minorHAnsi"/>
          <w:sz w:val="24"/>
          <w:szCs w:val="24"/>
        </w:rPr>
        <w:t>assess</w:t>
      </w:r>
      <w:r>
        <w:rPr>
          <w:rFonts w:asciiTheme="minorHAnsi" w:hAnsiTheme="minorHAnsi"/>
          <w:spacing w:val="24"/>
          <w:sz w:val="24"/>
          <w:szCs w:val="24"/>
        </w:rPr>
        <w:t xml:space="preserve"> </w:t>
      </w:r>
      <w:r>
        <w:rPr>
          <w:rFonts w:asciiTheme="minorHAnsi" w:hAnsiTheme="minorHAnsi"/>
          <w:sz w:val="24"/>
          <w:szCs w:val="24"/>
        </w:rPr>
        <w:t>progress</w:t>
      </w:r>
      <w:r>
        <w:rPr>
          <w:rFonts w:asciiTheme="minorHAnsi" w:hAnsiTheme="minorHAnsi"/>
          <w:spacing w:val="24"/>
          <w:sz w:val="24"/>
          <w:szCs w:val="24"/>
        </w:rPr>
        <w:t xml:space="preserve"> </w:t>
      </w:r>
      <w:r>
        <w:rPr>
          <w:rFonts w:asciiTheme="minorHAnsi" w:hAnsiTheme="minorHAnsi"/>
          <w:sz w:val="24"/>
          <w:szCs w:val="24"/>
        </w:rPr>
        <w:t>towards</w:t>
      </w:r>
      <w:r>
        <w:rPr>
          <w:rFonts w:asciiTheme="minorHAnsi" w:hAnsiTheme="minorHAnsi"/>
          <w:spacing w:val="22"/>
          <w:sz w:val="24"/>
          <w:szCs w:val="24"/>
        </w:rPr>
        <w:t xml:space="preserve"> </w:t>
      </w:r>
      <w:r>
        <w:rPr>
          <w:rFonts w:asciiTheme="minorHAnsi" w:hAnsiTheme="minorHAnsi"/>
          <w:sz w:val="24"/>
          <w:szCs w:val="24"/>
        </w:rPr>
        <w:t>the</w:t>
      </w:r>
      <w:r>
        <w:rPr>
          <w:rFonts w:asciiTheme="minorHAnsi" w:hAnsiTheme="minorHAnsi"/>
          <w:spacing w:val="24"/>
          <w:sz w:val="24"/>
          <w:szCs w:val="24"/>
        </w:rPr>
        <w:t xml:space="preserve"> </w:t>
      </w:r>
      <w:r>
        <w:rPr>
          <w:rFonts w:asciiTheme="minorHAnsi" w:hAnsiTheme="minorHAnsi"/>
          <w:sz w:val="24"/>
          <w:szCs w:val="24"/>
        </w:rPr>
        <w:t>achievement</w:t>
      </w:r>
      <w:r>
        <w:rPr>
          <w:rFonts w:asciiTheme="minorHAnsi" w:hAnsiTheme="minorHAnsi"/>
          <w:spacing w:val="25"/>
          <w:sz w:val="24"/>
          <w:szCs w:val="24"/>
        </w:rPr>
        <w:t xml:space="preserve"> </w:t>
      </w:r>
      <w:r>
        <w:rPr>
          <w:rFonts w:asciiTheme="minorHAnsi" w:hAnsiTheme="minorHAnsi"/>
          <w:sz w:val="24"/>
          <w:szCs w:val="24"/>
        </w:rPr>
        <w:t>of</w:t>
      </w:r>
      <w:r>
        <w:rPr>
          <w:rFonts w:asciiTheme="minorHAnsi" w:hAnsiTheme="minorHAnsi"/>
          <w:spacing w:val="22"/>
          <w:sz w:val="24"/>
          <w:szCs w:val="24"/>
        </w:rPr>
        <w:t xml:space="preserve"> </w:t>
      </w:r>
      <w:r>
        <w:rPr>
          <w:rFonts w:asciiTheme="minorHAnsi" w:hAnsiTheme="minorHAnsi"/>
          <w:sz w:val="24"/>
          <w:szCs w:val="24"/>
        </w:rPr>
        <w:t>the</w:t>
      </w:r>
      <w:r>
        <w:rPr>
          <w:rFonts w:asciiTheme="minorHAnsi" w:hAnsiTheme="minorHAnsi"/>
          <w:spacing w:val="24"/>
          <w:sz w:val="24"/>
          <w:szCs w:val="24"/>
        </w:rPr>
        <w:t xml:space="preserve"> </w:t>
      </w:r>
      <w:r>
        <w:rPr>
          <w:rFonts w:asciiTheme="minorHAnsi" w:hAnsiTheme="minorHAnsi"/>
          <w:sz w:val="24"/>
          <w:szCs w:val="24"/>
        </w:rPr>
        <w:t>project</w:t>
      </w:r>
      <w:r>
        <w:rPr>
          <w:rFonts w:asciiTheme="minorHAnsi" w:hAnsiTheme="minorHAnsi"/>
          <w:spacing w:val="25"/>
          <w:sz w:val="24"/>
          <w:szCs w:val="24"/>
        </w:rPr>
        <w:t xml:space="preserve"> </w:t>
      </w:r>
      <w:r>
        <w:rPr>
          <w:rFonts w:asciiTheme="minorHAnsi" w:hAnsiTheme="minorHAnsi"/>
          <w:sz w:val="24"/>
          <w:szCs w:val="24"/>
        </w:rPr>
        <w:t>objectives</w:t>
      </w:r>
      <w:r>
        <w:rPr>
          <w:rFonts w:asciiTheme="minorHAnsi" w:hAnsiTheme="minorHAnsi"/>
          <w:spacing w:val="24"/>
          <w:sz w:val="24"/>
          <w:szCs w:val="24"/>
        </w:rPr>
        <w:t xml:space="preserve"> </w:t>
      </w:r>
      <w:r>
        <w:rPr>
          <w:rFonts w:asciiTheme="minorHAnsi" w:hAnsiTheme="minorHAnsi"/>
          <w:sz w:val="24"/>
          <w:szCs w:val="24"/>
        </w:rPr>
        <w:t>and</w:t>
      </w:r>
      <w:r>
        <w:rPr>
          <w:rFonts w:asciiTheme="minorHAnsi" w:hAnsiTheme="minorHAnsi"/>
          <w:spacing w:val="24"/>
          <w:sz w:val="24"/>
          <w:szCs w:val="24"/>
        </w:rPr>
        <w:t xml:space="preserve"> </w:t>
      </w:r>
      <w:r>
        <w:rPr>
          <w:rFonts w:asciiTheme="minorHAnsi" w:hAnsiTheme="minorHAnsi"/>
          <w:sz w:val="24"/>
          <w:szCs w:val="24"/>
        </w:rPr>
        <w:t>outcomes</w:t>
      </w:r>
      <w:r>
        <w:rPr>
          <w:rFonts w:asciiTheme="minorHAnsi" w:hAnsiTheme="minorHAnsi"/>
          <w:spacing w:val="24"/>
          <w:sz w:val="24"/>
          <w:szCs w:val="24"/>
        </w:rPr>
        <w:t xml:space="preserve"> </w:t>
      </w:r>
      <w:r>
        <w:rPr>
          <w:rFonts w:asciiTheme="minorHAnsi" w:hAnsiTheme="minorHAnsi"/>
          <w:sz w:val="24"/>
          <w:szCs w:val="24"/>
        </w:rPr>
        <w:t>as specified in the Project Document, 2) To</w:t>
      </w:r>
      <w:r>
        <w:rPr>
          <w:rFonts w:asciiTheme="minorHAnsi" w:hAnsiTheme="minorHAnsi"/>
          <w:spacing w:val="44"/>
          <w:sz w:val="24"/>
          <w:szCs w:val="24"/>
        </w:rPr>
        <w:t xml:space="preserve"> </w:t>
      </w:r>
      <w:r>
        <w:rPr>
          <w:rFonts w:asciiTheme="minorHAnsi" w:hAnsiTheme="minorHAnsi"/>
          <w:sz w:val="24"/>
          <w:szCs w:val="24"/>
        </w:rPr>
        <w:t>assess</w:t>
      </w:r>
      <w:r>
        <w:rPr>
          <w:rFonts w:asciiTheme="minorHAnsi" w:hAnsiTheme="minorHAnsi"/>
          <w:spacing w:val="44"/>
          <w:sz w:val="24"/>
          <w:szCs w:val="24"/>
        </w:rPr>
        <w:t xml:space="preserve"> </w:t>
      </w:r>
      <w:r>
        <w:rPr>
          <w:rFonts w:asciiTheme="minorHAnsi" w:hAnsiTheme="minorHAnsi"/>
          <w:sz w:val="24"/>
          <w:szCs w:val="24"/>
        </w:rPr>
        <w:t>early</w:t>
      </w:r>
      <w:r>
        <w:rPr>
          <w:rFonts w:asciiTheme="minorHAnsi" w:hAnsiTheme="minorHAnsi"/>
          <w:spacing w:val="44"/>
          <w:sz w:val="24"/>
          <w:szCs w:val="24"/>
        </w:rPr>
        <w:t xml:space="preserve"> </w:t>
      </w:r>
      <w:r>
        <w:rPr>
          <w:rFonts w:asciiTheme="minorHAnsi" w:hAnsiTheme="minorHAnsi"/>
          <w:sz w:val="24"/>
          <w:szCs w:val="24"/>
        </w:rPr>
        <w:t>signs</w:t>
      </w:r>
      <w:r>
        <w:rPr>
          <w:rFonts w:asciiTheme="minorHAnsi" w:hAnsiTheme="minorHAnsi"/>
          <w:spacing w:val="44"/>
          <w:sz w:val="24"/>
          <w:szCs w:val="24"/>
        </w:rPr>
        <w:t xml:space="preserve"> </w:t>
      </w:r>
      <w:r>
        <w:rPr>
          <w:rFonts w:asciiTheme="minorHAnsi" w:hAnsiTheme="minorHAnsi"/>
          <w:sz w:val="24"/>
          <w:szCs w:val="24"/>
        </w:rPr>
        <w:t>of</w:t>
      </w:r>
      <w:r>
        <w:rPr>
          <w:rFonts w:asciiTheme="minorHAnsi" w:hAnsiTheme="minorHAnsi"/>
          <w:spacing w:val="42"/>
          <w:sz w:val="24"/>
          <w:szCs w:val="24"/>
        </w:rPr>
        <w:t xml:space="preserve"> </w:t>
      </w:r>
      <w:r>
        <w:rPr>
          <w:rFonts w:asciiTheme="minorHAnsi" w:hAnsiTheme="minorHAnsi"/>
          <w:sz w:val="24"/>
          <w:szCs w:val="24"/>
        </w:rPr>
        <w:t>project</w:t>
      </w:r>
      <w:r>
        <w:rPr>
          <w:rFonts w:asciiTheme="minorHAnsi" w:hAnsiTheme="minorHAnsi"/>
          <w:spacing w:val="46"/>
          <w:sz w:val="24"/>
          <w:szCs w:val="24"/>
        </w:rPr>
        <w:t xml:space="preserve"> </w:t>
      </w:r>
      <w:r>
        <w:rPr>
          <w:rFonts w:asciiTheme="minorHAnsi" w:hAnsiTheme="minorHAnsi"/>
          <w:sz w:val="24"/>
          <w:szCs w:val="24"/>
        </w:rPr>
        <w:t>success</w:t>
      </w:r>
      <w:r>
        <w:rPr>
          <w:rFonts w:asciiTheme="minorHAnsi" w:hAnsiTheme="minorHAnsi"/>
          <w:spacing w:val="44"/>
          <w:sz w:val="24"/>
          <w:szCs w:val="24"/>
        </w:rPr>
        <w:t xml:space="preserve"> </w:t>
      </w:r>
      <w:r>
        <w:rPr>
          <w:rFonts w:asciiTheme="minorHAnsi" w:hAnsiTheme="minorHAnsi"/>
          <w:sz w:val="24"/>
          <w:szCs w:val="24"/>
        </w:rPr>
        <w:t>or</w:t>
      </w:r>
      <w:r>
        <w:rPr>
          <w:rFonts w:asciiTheme="minorHAnsi" w:hAnsiTheme="minorHAnsi"/>
          <w:spacing w:val="45"/>
          <w:sz w:val="24"/>
          <w:szCs w:val="24"/>
        </w:rPr>
        <w:t xml:space="preserve"> </w:t>
      </w:r>
      <w:r>
        <w:rPr>
          <w:rFonts w:asciiTheme="minorHAnsi" w:hAnsiTheme="minorHAnsi"/>
          <w:sz w:val="24"/>
          <w:szCs w:val="24"/>
        </w:rPr>
        <w:t>failure</w:t>
      </w:r>
      <w:r>
        <w:rPr>
          <w:rFonts w:asciiTheme="minorHAnsi" w:hAnsiTheme="minorHAnsi"/>
          <w:spacing w:val="44"/>
          <w:sz w:val="24"/>
          <w:szCs w:val="24"/>
        </w:rPr>
        <w:t xml:space="preserve"> </w:t>
      </w:r>
      <w:r>
        <w:rPr>
          <w:rFonts w:asciiTheme="minorHAnsi" w:hAnsiTheme="minorHAnsi"/>
          <w:sz w:val="24"/>
          <w:szCs w:val="24"/>
        </w:rPr>
        <w:t>with</w:t>
      </w:r>
      <w:r>
        <w:rPr>
          <w:rFonts w:asciiTheme="minorHAnsi" w:hAnsiTheme="minorHAnsi"/>
          <w:spacing w:val="42"/>
          <w:sz w:val="24"/>
          <w:szCs w:val="24"/>
        </w:rPr>
        <w:t xml:space="preserve"> </w:t>
      </w:r>
      <w:r>
        <w:rPr>
          <w:rFonts w:asciiTheme="minorHAnsi" w:hAnsiTheme="minorHAnsi"/>
          <w:sz w:val="24"/>
          <w:szCs w:val="24"/>
        </w:rPr>
        <w:t>the</w:t>
      </w:r>
      <w:r>
        <w:rPr>
          <w:rFonts w:asciiTheme="minorHAnsi" w:hAnsiTheme="minorHAnsi"/>
          <w:spacing w:val="44"/>
          <w:sz w:val="24"/>
          <w:szCs w:val="24"/>
        </w:rPr>
        <w:t xml:space="preserve"> </w:t>
      </w:r>
      <w:r>
        <w:rPr>
          <w:rFonts w:asciiTheme="minorHAnsi" w:hAnsiTheme="minorHAnsi"/>
          <w:sz w:val="24"/>
          <w:szCs w:val="24"/>
        </w:rPr>
        <w:t>goal</w:t>
      </w:r>
      <w:r>
        <w:rPr>
          <w:rFonts w:asciiTheme="minorHAnsi" w:hAnsiTheme="minorHAnsi"/>
          <w:spacing w:val="44"/>
          <w:sz w:val="24"/>
          <w:szCs w:val="24"/>
        </w:rPr>
        <w:t xml:space="preserve"> </w:t>
      </w:r>
      <w:r>
        <w:rPr>
          <w:rFonts w:asciiTheme="minorHAnsi" w:hAnsiTheme="minorHAnsi"/>
          <w:sz w:val="24"/>
          <w:szCs w:val="24"/>
        </w:rPr>
        <w:t>of</w:t>
      </w:r>
      <w:r>
        <w:rPr>
          <w:rFonts w:asciiTheme="minorHAnsi" w:hAnsiTheme="minorHAnsi"/>
          <w:spacing w:val="42"/>
          <w:sz w:val="24"/>
          <w:szCs w:val="24"/>
        </w:rPr>
        <w:t xml:space="preserve"> </w:t>
      </w:r>
      <w:r>
        <w:rPr>
          <w:rFonts w:asciiTheme="minorHAnsi" w:hAnsiTheme="minorHAnsi"/>
          <w:sz w:val="24"/>
          <w:szCs w:val="24"/>
        </w:rPr>
        <w:t>identifying</w:t>
      </w:r>
      <w:r>
        <w:rPr>
          <w:rFonts w:asciiTheme="minorHAnsi" w:hAnsiTheme="minorHAnsi"/>
          <w:spacing w:val="42"/>
          <w:sz w:val="24"/>
          <w:szCs w:val="24"/>
        </w:rPr>
        <w:t xml:space="preserve"> </w:t>
      </w:r>
      <w:r>
        <w:rPr>
          <w:rFonts w:asciiTheme="minorHAnsi" w:hAnsiTheme="minorHAnsi"/>
          <w:sz w:val="24"/>
          <w:szCs w:val="24"/>
        </w:rPr>
        <w:t>the</w:t>
      </w:r>
      <w:r>
        <w:rPr>
          <w:rFonts w:asciiTheme="minorHAnsi" w:hAnsiTheme="minorHAnsi"/>
          <w:spacing w:val="44"/>
          <w:sz w:val="24"/>
          <w:szCs w:val="24"/>
        </w:rPr>
        <w:t xml:space="preserve"> </w:t>
      </w:r>
      <w:r>
        <w:rPr>
          <w:rFonts w:asciiTheme="minorHAnsi" w:hAnsiTheme="minorHAnsi"/>
          <w:sz w:val="24"/>
          <w:szCs w:val="24"/>
        </w:rPr>
        <w:t>necessary changes to be made in order to set the project on-track to achieve its intended</w:t>
      </w:r>
      <w:r>
        <w:rPr>
          <w:rFonts w:asciiTheme="minorHAnsi" w:hAnsiTheme="minorHAnsi"/>
          <w:spacing w:val="5"/>
          <w:sz w:val="24"/>
          <w:szCs w:val="24"/>
        </w:rPr>
        <w:t xml:space="preserve"> </w:t>
      </w:r>
      <w:r>
        <w:rPr>
          <w:rFonts w:asciiTheme="minorHAnsi" w:hAnsiTheme="minorHAnsi"/>
          <w:sz w:val="24"/>
          <w:szCs w:val="24"/>
        </w:rPr>
        <w:t xml:space="preserve">results, and, 3) </w:t>
      </w:r>
      <w:r>
        <w:rPr>
          <w:rFonts w:asciiTheme="minorHAnsi" w:hAnsiTheme="minorHAnsi" w:cs="Trebuchet MS"/>
          <w:sz w:val="24"/>
          <w:szCs w:val="24"/>
        </w:rPr>
        <w:t>To review the project’s strategy and its risks to</w:t>
      </w:r>
      <w:r>
        <w:rPr>
          <w:rFonts w:asciiTheme="minorHAnsi" w:hAnsiTheme="minorHAnsi" w:cs="Trebuchet MS"/>
          <w:spacing w:val="14"/>
          <w:sz w:val="24"/>
          <w:szCs w:val="24"/>
        </w:rPr>
        <w:t xml:space="preserve"> s</w:t>
      </w:r>
      <w:r>
        <w:rPr>
          <w:rFonts w:asciiTheme="minorHAnsi" w:hAnsiTheme="minorHAnsi" w:cs="Trebuchet MS"/>
          <w:sz w:val="24"/>
          <w:szCs w:val="24"/>
        </w:rPr>
        <w:t>ustainability.</w:t>
      </w:r>
    </w:p>
    <w:p w14:paraId="17EBD590" w14:textId="77777777" w:rsidR="00DA2CBC" w:rsidRDefault="00DA2CBC" w:rsidP="00DA2CBC">
      <w:pPr>
        <w:pStyle w:val="TextBody"/>
        <w:ind w:left="0"/>
        <w:rPr>
          <w:rFonts w:asciiTheme="minorHAnsi" w:hAnsiTheme="minorHAnsi"/>
        </w:rPr>
      </w:pPr>
    </w:p>
    <w:p w14:paraId="0C5EBE1C" w14:textId="77777777" w:rsidR="007A7BA2" w:rsidRPr="00975D89" w:rsidRDefault="007A7BA2" w:rsidP="00DA2CBC">
      <w:pPr>
        <w:pStyle w:val="TextBody"/>
        <w:ind w:left="0"/>
        <w:rPr>
          <w:rFonts w:asciiTheme="minorHAnsi" w:hAnsiTheme="minorHAnsi"/>
        </w:rPr>
      </w:pPr>
    </w:p>
    <w:p w14:paraId="4D6CB7EC" w14:textId="77777777" w:rsidR="00DA2CBC" w:rsidRDefault="00DA2CBC" w:rsidP="00DA2CBC">
      <w:pPr>
        <w:pStyle w:val="Heading2"/>
      </w:pPr>
      <w:bookmarkStart w:id="23" w:name="_Toc438214121"/>
      <w:r>
        <w:t>2.2</w:t>
      </w:r>
      <w:r>
        <w:tab/>
      </w:r>
      <w:r>
        <w:tab/>
        <w:t>Scope &amp;</w:t>
      </w:r>
      <w:r>
        <w:rPr>
          <w:spacing w:val="1"/>
        </w:rPr>
        <w:t xml:space="preserve"> </w:t>
      </w:r>
      <w:r>
        <w:t>Methodology</w:t>
      </w:r>
      <w:bookmarkEnd w:id="23"/>
    </w:p>
    <w:p w14:paraId="5ED8C4EE" w14:textId="77777777" w:rsidR="00DA2CBC" w:rsidRPr="008C670B" w:rsidRDefault="00DA2CBC" w:rsidP="00801846">
      <w:pPr>
        <w:pStyle w:val="Heading4"/>
        <w:numPr>
          <w:ilvl w:val="0"/>
          <w:numId w:val="3"/>
        </w:numPr>
        <w:spacing w:after="120"/>
        <w:jc w:val="both"/>
        <w:rPr>
          <w:rFonts w:ascii="Calibri" w:hAnsi="Calibri"/>
          <w:color w:val="C45911" w:themeColor="accent2" w:themeShade="BF"/>
          <w:sz w:val="24"/>
          <w:szCs w:val="24"/>
        </w:rPr>
      </w:pPr>
      <w:r w:rsidRPr="008C670B">
        <w:rPr>
          <w:rFonts w:ascii="Calibri" w:hAnsi="Calibri"/>
          <w:color w:val="C45911" w:themeColor="accent2" w:themeShade="BF"/>
          <w:sz w:val="24"/>
          <w:szCs w:val="24"/>
        </w:rPr>
        <w:t>Scope</w:t>
      </w:r>
    </w:p>
    <w:p w14:paraId="3D07C364" w14:textId="77777777" w:rsidR="00DA2CBC" w:rsidRDefault="00DA2CBC" w:rsidP="00DA2CBC">
      <w:pPr>
        <w:pStyle w:val="TextBody"/>
        <w:ind w:left="0"/>
        <w:jc w:val="both"/>
      </w:pPr>
      <w:r>
        <w:rPr>
          <w:rFonts w:ascii="Calibri" w:hAnsi="Calibri"/>
          <w:sz w:val="24"/>
          <w:szCs w:val="24"/>
        </w:rPr>
        <w:t>The MTR assessed key areas related to project</w:t>
      </w:r>
      <w:r>
        <w:rPr>
          <w:rFonts w:ascii="Calibri" w:hAnsi="Calibri"/>
          <w:spacing w:val="1"/>
          <w:sz w:val="24"/>
          <w:szCs w:val="24"/>
        </w:rPr>
        <w:t xml:space="preserve"> </w:t>
      </w:r>
      <w:r>
        <w:rPr>
          <w:rFonts w:ascii="Calibri" w:hAnsi="Calibri"/>
          <w:sz w:val="24"/>
          <w:szCs w:val="24"/>
        </w:rPr>
        <w:t>strategy, the project</w:t>
      </w:r>
      <w:r>
        <w:rPr>
          <w:rFonts w:ascii="Calibri" w:hAnsi="Calibri"/>
          <w:spacing w:val="21"/>
          <w:sz w:val="24"/>
          <w:szCs w:val="24"/>
        </w:rPr>
        <w:t xml:space="preserve"> </w:t>
      </w:r>
      <w:r>
        <w:rPr>
          <w:rFonts w:ascii="Calibri" w:hAnsi="Calibri"/>
          <w:sz w:val="24"/>
          <w:szCs w:val="24"/>
        </w:rPr>
        <w:t>design, the project results framework, the progress towards</w:t>
      </w:r>
      <w:r>
        <w:rPr>
          <w:rFonts w:ascii="Calibri" w:hAnsi="Calibri"/>
          <w:spacing w:val="2"/>
          <w:sz w:val="24"/>
          <w:szCs w:val="24"/>
        </w:rPr>
        <w:t xml:space="preserve"> objectives and </w:t>
      </w:r>
      <w:r>
        <w:rPr>
          <w:rFonts w:ascii="Calibri" w:hAnsi="Calibri"/>
          <w:sz w:val="24"/>
          <w:szCs w:val="24"/>
        </w:rPr>
        <w:t>outcomes, the project</w:t>
      </w:r>
      <w:r>
        <w:rPr>
          <w:rFonts w:ascii="Calibri" w:hAnsi="Calibri"/>
          <w:spacing w:val="18"/>
          <w:sz w:val="24"/>
          <w:szCs w:val="24"/>
        </w:rPr>
        <w:t xml:space="preserve"> </w:t>
      </w:r>
      <w:r>
        <w:rPr>
          <w:rFonts w:ascii="Calibri" w:hAnsi="Calibri"/>
          <w:sz w:val="24"/>
          <w:szCs w:val="24"/>
        </w:rPr>
        <w:t>implementation</w:t>
      </w:r>
      <w:r>
        <w:rPr>
          <w:rFonts w:ascii="Calibri" w:hAnsi="Calibri"/>
          <w:spacing w:val="18"/>
          <w:sz w:val="24"/>
          <w:szCs w:val="24"/>
        </w:rPr>
        <w:t xml:space="preserve"> </w:t>
      </w:r>
      <w:r>
        <w:rPr>
          <w:rFonts w:ascii="Calibri" w:hAnsi="Calibri"/>
          <w:sz w:val="24"/>
          <w:szCs w:val="24"/>
        </w:rPr>
        <w:t>and</w:t>
      </w:r>
      <w:r>
        <w:rPr>
          <w:rFonts w:ascii="Calibri" w:hAnsi="Calibri"/>
          <w:spacing w:val="18"/>
          <w:sz w:val="24"/>
          <w:szCs w:val="24"/>
        </w:rPr>
        <w:t xml:space="preserve"> </w:t>
      </w:r>
      <w:r>
        <w:rPr>
          <w:rFonts w:ascii="Calibri" w:hAnsi="Calibri"/>
          <w:sz w:val="24"/>
          <w:szCs w:val="24"/>
        </w:rPr>
        <w:t>adaptive</w:t>
      </w:r>
      <w:r>
        <w:rPr>
          <w:rFonts w:ascii="Calibri" w:hAnsi="Calibri"/>
          <w:spacing w:val="13"/>
          <w:sz w:val="24"/>
          <w:szCs w:val="24"/>
        </w:rPr>
        <w:t xml:space="preserve"> </w:t>
      </w:r>
      <w:r>
        <w:rPr>
          <w:rFonts w:ascii="Calibri" w:hAnsi="Calibri"/>
          <w:sz w:val="24"/>
          <w:szCs w:val="24"/>
        </w:rPr>
        <w:t>management,</w:t>
      </w:r>
      <w:r>
        <w:rPr>
          <w:rFonts w:ascii="Calibri" w:hAnsi="Calibri"/>
          <w:spacing w:val="4"/>
          <w:sz w:val="24"/>
          <w:szCs w:val="24"/>
        </w:rPr>
        <w:t xml:space="preserve"> management </w:t>
      </w:r>
      <w:r>
        <w:rPr>
          <w:rFonts w:ascii="Calibri" w:hAnsi="Calibri"/>
          <w:sz w:val="24"/>
          <w:szCs w:val="24"/>
        </w:rPr>
        <w:t>arrangements</w:t>
      </w:r>
      <w:r>
        <w:rPr>
          <w:rFonts w:ascii="Calibri" w:hAnsi="Calibri" w:cs="Trebuchet MS"/>
          <w:sz w:val="24"/>
          <w:szCs w:val="24"/>
        </w:rPr>
        <w:t xml:space="preserve">, </w:t>
      </w:r>
      <w:r>
        <w:rPr>
          <w:rFonts w:ascii="Calibri" w:hAnsi="Calibri"/>
          <w:sz w:val="24"/>
          <w:szCs w:val="24"/>
        </w:rPr>
        <w:t>work</w:t>
      </w:r>
      <w:r>
        <w:rPr>
          <w:rFonts w:ascii="Calibri" w:hAnsi="Calibri"/>
          <w:spacing w:val="22"/>
          <w:sz w:val="24"/>
          <w:szCs w:val="24"/>
        </w:rPr>
        <w:t xml:space="preserve"> </w:t>
      </w:r>
      <w:r>
        <w:rPr>
          <w:rFonts w:ascii="Calibri" w:hAnsi="Calibri"/>
          <w:sz w:val="24"/>
          <w:szCs w:val="24"/>
        </w:rPr>
        <w:t>planning</w:t>
      </w:r>
      <w:r>
        <w:rPr>
          <w:rFonts w:ascii="Calibri" w:hAnsi="Calibri" w:cs="Trebuchet MS"/>
          <w:sz w:val="24"/>
          <w:szCs w:val="24"/>
        </w:rPr>
        <w:t xml:space="preserve">, </w:t>
      </w:r>
      <w:r>
        <w:rPr>
          <w:rFonts w:ascii="Calibri" w:hAnsi="Calibri"/>
          <w:sz w:val="24"/>
          <w:szCs w:val="24"/>
        </w:rPr>
        <w:t>financial management and</w:t>
      </w:r>
      <w:r>
        <w:rPr>
          <w:rFonts w:ascii="Calibri" w:hAnsi="Calibri"/>
          <w:spacing w:val="36"/>
          <w:sz w:val="24"/>
          <w:szCs w:val="24"/>
        </w:rPr>
        <w:t xml:space="preserve"> </w:t>
      </w:r>
      <w:r>
        <w:rPr>
          <w:rFonts w:ascii="Calibri" w:hAnsi="Calibri"/>
          <w:sz w:val="24"/>
          <w:szCs w:val="24"/>
        </w:rPr>
        <w:t>co-financing, project-level</w:t>
      </w:r>
      <w:r>
        <w:rPr>
          <w:rFonts w:ascii="Calibri" w:hAnsi="Calibri"/>
          <w:spacing w:val="17"/>
          <w:sz w:val="24"/>
          <w:szCs w:val="24"/>
        </w:rPr>
        <w:t xml:space="preserve"> </w:t>
      </w:r>
      <w:r>
        <w:rPr>
          <w:rFonts w:ascii="Calibri" w:hAnsi="Calibri"/>
          <w:sz w:val="24"/>
          <w:szCs w:val="24"/>
        </w:rPr>
        <w:t>monitoring</w:t>
      </w:r>
      <w:r>
        <w:rPr>
          <w:rFonts w:ascii="Calibri" w:hAnsi="Calibri"/>
          <w:spacing w:val="14"/>
          <w:sz w:val="24"/>
          <w:szCs w:val="24"/>
        </w:rPr>
        <w:t xml:space="preserve"> </w:t>
      </w:r>
      <w:r>
        <w:rPr>
          <w:rFonts w:ascii="Calibri" w:hAnsi="Calibri"/>
          <w:sz w:val="24"/>
          <w:szCs w:val="24"/>
        </w:rPr>
        <w:t>and</w:t>
      </w:r>
      <w:r>
        <w:rPr>
          <w:rFonts w:ascii="Calibri" w:hAnsi="Calibri"/>
          <w:spacing w:val="17"/>
          <w:sz w:val="24"/>
          <w:szCs w:val="24"/>
        </w:rPr>
        <w:t xml:space="preserve"> </w:t>
      </w:r>
      <w:r>
        <w:rPr>
          <w:rFonts w:ascii="Calibri" w:hAnsi="Calibri"/>
          <w:sz w:val="24"/>
          <w:szCs w:val="24"/>
        </w:rPr>
        <w:t>evaluation,  stakeholder</w:t>
      </w:r>
      <w:r>
        <w:rPr>
          <w:rFonts w:ascii="Calibri" w:hAnsi="Calibri"/>
          <w:spacing w:val="36"/>
          <w:sz w:val="24"/>
          <w:szCs w:val="24"/>
        </w:rPr>
        <w:t xml:space="preserve"> </w:t>
      </w:r>
      <w:r>
        <w:rPr>
          <w:rFonts w:ascii="Calibri" w:hAnsi="Calibri"/>
          <w:sz w:val="24"/>
          <w:szCs w:val="24"/>
        </w:rPr>
        <w:t xml:space="preserve">engagement, </w:t>
      </w:r>
      <w:r>
        <w:rPr>
          <w:rFonts w:ascii="Calibri" w:hAnsi="Calibri"/>
          <w:sz w:val="24"/>
          <w:szCs w:val="24"/>
        </w:rPr>
        <w:lastRenderedPageBreak/>
        <w:t xml:space="preserve">collaboration with the private sector, pursuit of gender equality, reporting,  communications and knowledge management, and </w:t>
      </w:r>
      <w:r>
        <w:rPr>
          <w:rFonts w:ascii="Calibri" w:hAnsi="Calibri"/>
          <w:spacing w:val="25"/>
          <w:sz w:val="24"/>
          <w:szCs w:val="24"/>
        </w:rPr>
        <w:t xml:space="preserve"> </w:t>
      </w:r>
      <w:r>
        <w:rPr>
          <w:rFonts w:ascii="Calibri" w:hAnsi="Calibri"/>
          <w:sz w:val="24"/>
          <w:szCs w:val="24"/>
        </w:rPr>
        <w:t>sustainability.</w:t>
      </w:r>
    </w:p>
    <w:p w14:paraId="6DDFA080" w14:textId="77777777" w:rsidR="00DA2CBC" w:rsidRDefault="00DA2CBC" w:rsidP="00DA2CBC">
      <w:pPr>
        <w:suppressAutoHyphens w:val="0"/>
        <w:jc w:val="both"/>
        <w:rPr>
          <w:rFonts w:eastAsia="Garamond"/>
          <w:bCs/>
          <w:sz w:val="24"/>
          <w:szCs w:val="24"/>
          <w:u w:val="single" w:color="000000"/>
        </w:rPr>
      </w:pPr>
    </w:p>
    <w:p w14:paraId="371D5226" w14:textId="77777777" w:rsidR="00DA2CBC" w:rsidRPr="008C670B" w:rsidRDefault="00DA2CBC" w:rsidP="00801846">
      <w:pPr>
        <w:pStyle w:val="Heading4"/>
        <w:numPr>
          <w:ilvl w:val="0"/>
          <w:numId w:val="3"/>
        </w:numPr>
        <w:spacing w:after="120"/>
        <w:jc w:val="both"/>
        <w:rPr>
          <w:rFonts w:ascii="Calibri" w:hAnsi="Calibri"/>
          <w:color w:val="C45911" w:themeColor="accent2" w:themeShade="BF"/>
          <w:sz w:val="24"/>
          <w:szCs w:val="24"/>
        </w:rPr>
      </w:pPr>
      <w:r w:rsidRPr="008C670B">
        <w:rPr>
          <w:rFonts w:ascii="Calibri" w:hAnsi="Calibri"/>
          <w:color w:val="C45911" w:themeColor="accent2" w:themeShade="BF"/>
          <w:sz w:val="24"/>
          <w:szCs w:val="24"/>
        </w:rPr>
        <w:t>Methodology</w:t>
      </w:r>
    </w:p>
    <w:p w14:paraId="7AE55B2F" w14:textId="77777777" w:rsidR="00DA2CBC" w:rsidRDefault="00DA2CBC" w:rsidP="00DA2CBC">
      <w:pPr>
        <w:jc w:val="both"/>
        <w:rPr>
          <w:sz w:val="24"/>
          <w:szCs w:val="24"/>
        </w:rPr>
      </w:pPr>
      <w:r>
        <w:rPr>
          <w:sz w:val="24"/>
          <w:szCs w:val="24"/>
        </w:rPr>
        <w:t xml:space="preserve">The MTR team (MTRT) was comprised of two independent consultants, one national consultant (an environmental specialist) and one international consultant (a biodiversity specialist with extensive experience evaluating GEF projects).  The International Consultant acted as Team Leader.  The International Consultant spent 15 work days in Mongolia, visiting two of the three project sites during this time together with the NC and the NPC. </w:t>
      </w:r>
    </w:p>
    <w:p w14:paraId="4BE8230B" w14:textId="77777777" w:rsidR="00DA2CBC" w:rsidRDefault="00DA2CBC" w:rsidP="00DA2CBC">
      <w:pPr>
        <w:jc w:val="both"/>
        <w:rPr>
          <w:sz w:val="24"/>
          <w:szCs w:val="24"/>
        </w:rPr>
      </w:pPr>
    </w:p>
    <w:p w14:paraId="23953856" w14:textId="77777777" w:rsidR="00DA2CBC" w:rsidRDefault="00DA2CBC" w:rsidP="00DA2CBC">
      <w:pPr>
        <w:pStyle w:val="ListParagraph"/>
        <w:widowControl w:val="0"/>
        <w:jc w:val="both"/>
      </w:pPr>
      <w:r>
        <w:rPr>
          <w:sz w:val="24"/>
          <w:szCs w:val="24"/>
          <w:lang w:val="en-CA"/>
        </w:rPr>
        <w:t>The MTR was conducted in accordance with the “UNDP Guidance for Conducting Mid-Term Reviews of UNDP-Supported, GEF-financed Projects (2014)”, and the “</w:t>
      </w:r>
      <w:r>
        <w:rPr>
          <w:i/>
          <w:sz w:val="24"/>
          <w:szCs w:val="24"/>
          <w:lang w:val="en-CA"/>
        </w:rPr>
        <w:t>GEF Monitoring and Evaluation Policy</w:t>
      </w:r>
      <w:r>
        <w:rPr>
          <w:sz w:val="24"/>
          <w:szCs w:val="24"/>
          <w:lang w:val="en-CA"/>
        </w:rPr>
        <w:t xml:space="preserve">”, and in line with GEF principles including independence, impartiality, transparency, and participation.  All MTR Team (MTRT) members signed the Consultant Code of Conduct.  The scanned copy is included as </w:t>
      </w:r>
      <w:r w:rsidRPr="00344D71">
        <w:rPr>
          <w:b/>
          <w:i/>
          <w:sz w:val="24"/>
          <w:szCs w:val="24"/>
          <w:lang w:val="en-CA"/>
        </w:rPr>
        <w:t>Annex 8</w:t>
      </w:r>
      <w:r>
        <w:rPr>
          <w:sz w:val="24"/>
          <w:szCs w:val="24"/>
          <w:lang w:val="en-CA"/>
        </w:rPr>
        <w:t xml:space="preserve">.  MTRs seek to provide evidence-based information that is credible, reliable and useful.  In this regard, the MTRT followed a participatory and consultative approach, and used a variety of evaluation instruments including:  </w:t>
      </w:r>
    </w:p>
    <w:p w14:paraId="2E9EFED4" w14:textId="77777777" w:rsidR="00DA2CBC" w:rsidRDefault="00DA2CBC" w:rsidP="00DA2CBC">
      <w:pPr>
        <w:jc w:val="both"/>
        <w:rPr>
          <w:sz w:val="24"/>
          <w:szCs w:val="24"/>
          <w:lang w:val="en-CA"/>
        </w:rPr>
      </w:pPr>
    </w:p>
    <w:p w14:paraId="24A2DEB6" w14:textId="77777777" w:rsidR="00DA2CBC" w:rsidRPr="0031476C" w:rsidRDefault="00DA2CBC" w:rsidP="00801846">
      <w:pPr>
        <w:pStyle w:val="ListParagraph"/>
        <w:widowControl w:val="0"/>
        <w:numPr>
          <w:ilvl w:val="0"/>
          <w:numId w:val="4"/>
        </w:numPr>
        <w:ind w:left="360"/>
        <w:jc w:val="both"/>
      </w:pPr>
      <w:r>
        <w:rPr>
          <w:b/>
          <w:i/>
          <w:sz w:val="24"/>
          <w:szCs w:val="24"/>
          <w:lang w:val="en-CA"/>
        </w:rPr>
        <w:t>Evaluation Matrix</w:t>
      </w:r>
      <w:r>
        <w:rPr>
          <w:sz w:val="24"/>
          <w:szCs w:val="24"/>
          <w:lang w:val="en-CA"/>
        </w:rPr>
        <w:t xml:space="preserve">: An evaluation matrix was developed based on the set of questions covering the criteria of relevance, effectiveness, efficiency, sustainability, and impact which were included in the TOR for the MTR.  The matrix (presented in </w:t>
      </w:r>
      <w:r w:rsidRPr="00344D71">
        <w:rPr>
          <w:b/>
          <w:i/>
          <w:sz w:val="24"/>
          <w:szCs w:val="24"/>
          <w:lang w:val="en-CA"/>
        </w:rPr>
        <w:t>Annex 2</w:t>
      </w:r>
      <w:r>
        <w:rPr>
          <w:sz w:val="24"/>
          <w:szCs w:val="24"/>
          <w:lang w:val="en-CA"/>
        </w:rPr>
        <w:t xml:space="preserve">) served as a general guide for interviews conducted.  </w:t>
      </w:r>
    </w:p>
    <w:p w14:paraId="1746C1D7" w14:textId="77777777" w:rsidR="00DA2CBC" w:rsidRDefault="00DA2CBC" w:rsidP="00DA2CBC">
      <w:pPr>
        <w:pStyle w:val="ListParagraph"/>
        <w:widowControl w:val="0"/>
        <w:ind w:left="360"/>
        <w:jc w:val="both"/>
      </w:pPr>
    </w:p>
    <w:p w14:paraId="108700CB" w14:textId="77777777" w:rsidR="00DA2CBC" w:rsidRDefault="00DA2CBC" w:rsidP="00801846">
      <w:pPr>
        <w:pStyle w:val="ListParagraph"/>
        <w:widowControl w:val="0"/>
        <w:numPr>
          <w:ilvl w:val="0"/>
          <w:numId w:val="4"/>
        </w:numPr>
        <w:ind w:left="360"/>
        <w:jc w:val="both"/>
      </w:pPr>
      <w:r>
        <w:rPr>
          <w:b/>
          <w:i/>
          <w:sz w:val="24"/>
          <w:szCs w:val="24"/>
          <w:lang w:val="en-CA"/>
        </w:rPr>
        <w:t>Documentation Review</w:t>
      </w:r>
      <w:r>
        <w:rPr>
          <w:sz w:val="24"/>
          <w:szCs w:val="24"/>
          <w:lang w:val="en-CA"/>
        </w:rPr>
        <w:t xml:space="preserve">: The MTRT reviewed documents including the project document, the Project Information Framework (PIF), the Inception </w:t>
      </w:r>
      <w:r w:rsidR="006C126D">
        <w:rPr>
          <w:sz w:val="24"/>
          <w:szCs w:val="24"/>
          <w:lang w:val="en-CA"/>
        </w:rPr>
        <w:t xml:space="preserve">Workshop </w:t>
      </w:r>
      <w:r>
        <w:rPr>
          <w:sz w:val="24"/>
          <w:szCs w:val="24"/>
          <w:lang w:val="en-CA"/>
        </w:rPr>
        <w:t xml:space="preserve">report, the original and revised project results framework, Annual Progress Reports, project budget and revisions, project files, Project Board meeting minutes, policy and national strategy documents, proposed amendments to legislation, management and business plans for the three LPAs, co-management agreements for the three LPAs, reports of consultants and national experts contracted by the project, and other relevant documents.  A complete list of documentation reviewed by the MTRT is included as </w:t>
      </w:r>
      <w:r w:rsidRPr="007234F5">
        <w:rPr>
          <w:b/>
          <w:sz w:val="24"/>
          <w:szCs w:val="24"/>
          <w:lang w:val="en-CA"/>
        </w:rPr>
        <w:t>Annex 7</w:t>
      </w:r>
      <w:r>
        <w:rPr>
          <w:sz w:val="24"/>
          <w:szCs w:val="24"/>
          <w:lang w:val="en-CA"/>
        </w:rPr>
        <w:t xml:space="preserve">. </w:t>
      </w:r>
    </w:p>
    <w:p w14:paraId="26361B41" w14:textId="77777777" w:rsidR="00DA2CBC" w:rsidRPr="000F6FB4" w:rsidRDefault="00DA2CBC" w:rsidP="00DA2CBC">
      <w:pPr>
        <w:ind w:left="360"/>
        <w:jc w:val="both"/>
        <w:rPr>
          <w:b/>
          <w:i/>
          <w:sz w:val="24"/>
          <w:szCs w:val="24"/>
        </w:rPr>
      </w:pPr>
    </w:p>
    <w:p w14:paraId="04C0463D" w14:textId="77777777" w:rsidR="00DA2CBC" w:rsidRPr="007234F5" w:rsidRDefault="00DA2CBC" w:rsidP="00801846">
      <w:pPr>
        <w:pStyle w:val="ListParagraph"/>
        <w:numPr>
          <w:ilvl w:val="0"/>
          <w:numId w:val="4"/>
        </w:numPr>
        <w:ind w:left="360"/>
        <w:jc w:val="both"/>
      </w:pPr>
      <w:r w:rsidRPr="004704D5">
        <w:rPr>
          <w:b/>
          <w:i/>
          <w:sz w:val="24"/>
          <w:szCs w:val="24"/>
          <w:lang w:val="en-CA"/>
        </w:rPr>
        <w:t>Interviews</w:t>
      </w:r>
      <w:r w:rsidRPr="004704D5">
        <w:rPr>
          <w:sz w:val="24"/>
          <w:szCs w:val="24"/>
          <w:lang w:val="en-CA"/>
        </w:rPr>
        <w:t>: In-person interviews were conducted with more than</w:t>
      </w:r>
      <w:r>
        <w:rPr>
          <w:sz w:val="24"/>
          <w:szCs w:val="24"/>
          <w:lang w:val="en-CA"/>
        </w:rPr>
        <w:t xml:space="preserve"> </w:t>
      </w:r>
      <w:r w:rsidR="00752C4C" w:rsidRPr="00752C4C">
        <w:rPr>
          <w:sz w:val="24"/>
          <w:szCs w:val="24"/>
          <w:lang w:val="en-CA"/>
        </w:rPr>
        <w:t>109</w:t>
      </w:r>
      <w:r w:rsidRPr="00C201BE">
        <w:rPr>
          <w:sz w:val="24"/>
          <w:szCs w:val="24"/>
          <w:lang w:val="en-CA"/>
        </w:rPr>
        <w:t xml:space="preserve"> stakeholders </w:t>
      </w:r>
      <w:r w:rsidRPr="004704D5">
        <w:rPr>
          <w:sz w:val="24"/>
          <w:szCs w:val="24"/>
          <w:lang w:val="en-CA"/>
        </w:rPr>
        <w:t xml:space="preserve">including with </w:t>
      </w:r>
      <w:r>
        <w:rPr>
          <w:sz w:val="24"/>
          <w:szCs w:val="24"/>
          <w:lang w:val="en-CA"/>
        </w:rPr>
        <w:t xml:space="preserve">the </w:t>
      </w:r>
      <w:r w:rsidRPr="004704D5">
        <w:rPr>
          <w:sz w:val="24"/>
          <w:szCs w:val="24"/>
        </w:rPr>
        <w:t>UNDP</w:t>
      </w:r>
      <w:r>
        <w:rPr>
          <w:sz w:val="24"/>
          <w:szCs w:val="24"/>
        </w:rPr>
        <w:t xml:space="preserve"> Country Office</w:t>
      </w:r>
      <w:r w:rsidRPr="004704D5">
        <w:rPr>
          <w:sz w:val="24"/>
          <w:szCs w:val="24"/>
        </w:rPr>
        <w:t xml:space="preserve">, </w:t>
      </w:r>
      <w:r>
        <w:rPr>
          <w:sz w:val="24"/>
          <w:szCs w:val="24"/>
        </w:rPr>
        <w:t>central</w:t>
      </w:r>
      <w:r w:rsidRPr="004704D5">
        <w:rPr>
          <w:sz w:val="24"/>
          <w:szCs w:val="24"/>
        </w:rPr>
        <w:t xml:space="preserve"> government entities including the M</w:t>
      </w:r>
      <w:r>
        <w:rPr>
          <w:sz w:val="24"/>
          <w:szCs w:val="24"/>
        </w:rPr>
        <w:t>EGDT (PAAD)</w:t>
      </w:r>
      <w:r w:rsidRPr="004704D5">
        <w:rPr>
          <w:sz w:val="24"/>
          <w:szCs w:val="24"/>
        </w:rPr>
        <w:t xml:space="preserve">, </w:t>
      </w:r>
      <w:r>
        <w:rPr>
          <w:sz w:val="24"/>
          <w:szCs w:val="24"/>
        </w:rPr>
        <w:t>provincial (</w:t>
      </w:r>
      <w:r w:rsidR="00811A71">
        <w:rPr>
          <w:sz w:val="24"/>
          <w:szCs w:val="24"/>
        </w:rPr>
        <w:t>A</w:t>
      </w:r>
      <w:r>
        <w:rPr>
          <w:sz w:val="24"/>
          <w:szCs w:val="24"/>
        </w:rPr>
        <w:t>imag)</w:t>
      </w:r>
      <w:r w:rsidRPr="004704D5">
        <w:rPr>
          <w:sz w:val="24"/>
          <w:szCs w:val="24"/>
        </w:rPr>
        <w:t xml:space="preserve"> government entities including </w:t>
      </w:r>
      <w:r>
        <w:rPr>
          <w:sz w:val="24"/>
          <w:szCs w:val="24"/>
        </w:rPr>
        <w:t>Aimag Governors, Aimag Environment Units, Aimag Forest Department, Aimag r</w:t>
      </w:r>
      <w:r w:rsidRPr="004704D5">
        <w:rPr>
          <w:sz w:val="24"/>
          <w:szCs w:val="24"/>
        </w:rPr>
        <w:t>angers</w:t>
      </w:r>
      <w:r w:rsidRPr="00C201BE">
        <w:rPr>
          <w:sz w:val="24"/>
          <w:szCs w:val="24"/>
        </w:rPr>
        <w:t>,  and with local (</w:t>
      </w:r>
      <w:r w:rsidR="00811A71" w:rsidRPr="00C201BE">
        <w:rPr>
          <w:sz w:val="24"/>
          <w:szCs w:val="24"/>
        </w:rPr>
        <w:t>S</w:t>
      </w:r>
      <w:r w:rsidRPr="00C201BE">
        <w:rPr>
          <w:sz w:val="24"/>
          <w:szCs w:val="24"/>
        </w:rPr>
        <w:t xml:space="preserve">oum) government entities including Soum Governors, Soum rangers, </w:t>
      </w:r>
      <w:r w:rsidR="0026151A">
        <w:rPr>
          <w:sz w:val="24"/>
          <w:szCs w:val="24"/>
        </w:rPr>
        <w:t xml:space="preserve">and Soum Environment </w:t>
      </w:r>
      <w:r w:rsidR="00B136CE">
        <w:rPr>
          <w:sz w:val="24"/>
          <w:szCs w:val="24"/>
        </w:rPr>
        <w:t>Inspectors</w:t>
      </w:r>
      <w:r w:rsidRPr="00C201BE">
        <w:rPr>
          <w:sz w:val="24"/>
          <w:szCs w:val="24"/>
        </w:rPr>
        <w:t xml:space="preserve">.  </w:t>
      </w:r>
      <w:r w:rsidRPr="004704D5">
        <w:rPr>
          <w:sz w:val="24"/>
          <w:szCs w:val="24"/>
        </w:rPr>
        <w:t>The MTRT also met with a variety of NGO</w:t>
      </w:r>
      <w:r>
        <w:rPr>
          <w:sz w:val="24"/>
          <w:szCs w:val="24"/>
        </w:rPr>
        <w:t>s</w:t>
      </w:r>
      <w:r w:rsidRPr="004704D5">
        <w:rPr>
          <w:sz w:val="24"/>
          <w:szCs w:val="24"/>
        </w:rPr>
        <w:t xml:space="preserve"> </w:t>
      </w:r>
      <w:r>
        <w:rPr>
          <w:sz w:val="24"/>
          <w:szCs w:val="24"/>
        </w:rPr>
        <w:t>including WWF, TNC, the Gulzat Initiative, the National Asso</w:t>
      </w:r>
      <w:r w:rsidR="00811A71">
        <w:rPr>
          <w:sz w:val="24"/>
          <w:szCs w:val="24"/>
        </w:rPr>
        <w:t>c</w:t>
      </w:r>
      <w:r>
        <w:rPr>
          <w:sz w:val="24"/>
          <w:szCs w:val="24"/>
        </w:rPr>
        <w:t xml:space="preserve">iation of CBOs, and with academic and </w:t>
      </w:r>
      <w:r w:rsidRPr="004704D5">
        <w:rPr>
          <w:sz w:val="24"/>
          <w:szCs w:val="24"/>
        </w:rPr>
        <w:t xml:space="preserve">research institutions </w:t>
      </w:r>
      <w:r>
        <w:rPr>
          <w:sz w:val="24"/>
          <w:szCs w:val="24"/>
        </w:rPr>
        <w:t>including various branches of the Mongolian Academy of Sciences</w:t>
      </w:r>
      <w:r w:rsidRPr="004704D5">
        <w:rPr>
          <w:sz w:val="24"/>
          <w:szCs w:val="24"/>
        </w:rPr>
        <w:t xml:space="preserve">, and with representatives of development partners </w:t>
      </w:r>
      <w:r>
        <w:rPr>
          <w:sz w:val="24"/>
          <w:szCs w:val="24"/>
        </w:rPr>
        <w:t>including GIZ</w:t>
      </w:r>
      <w:r w:rsidRPr="00B136CE">
        <w:rPr>
          <w:sz w:val="24"/>
          <w:szCs w:val="24"/>
        </w:rPr>
        <w:t xml:space="preserve">.     </w:t>
      </w:r>
      <w:r w:rsidRPr="00C201BE">
        <w:rPr>
          <w:sz w:val="24"/>
          <w:szCs w:val="24"/>
        </w:rPr>
        <w:t xml:space="preserve">The MTRT visited with </w:t>
      </w:r>
      <w:r w:rsidR="00B136CE" w:rsidRPr="00C201BE">
        <w:rPr>
          <w:sz w:val="24"/>
          <w:szCs w:val="24"/>
        </w:rPr>
        <w:t>10</w:t>
      </w:r>
      <w:r w:rsidRPr="00C201BE">
        <w:rPr>
          <w:sz w:val="24"/>
          <w:szCs w:val="24"/>
        </w:rPr>
        <w:t xml:space="preserve"> CBOs comprised of herder groups and forest groups from all three LPAs</w:t>
      </w:r>
      <w:r w:rsidRPr="00B136CE">
        <w:rPr>
          <w:sz w:val="24"/>
          <w:szCs w:val="24"/>
        </w:rPr>
        <w:t xml:space="preserve">.  </w:t>
      </w:r>
      <w:r>
        <w:rPr>
          <w:sz w:val="24"/>
          <w:szCs w:val="24"/>
        </w:rPr>
        <w:t>These</w:t>
      </w:r>
      <w:r w:rsidRPr="004704D5">
        <w:rPr>
          <w:sz w:val="24"/>
          <w:szCs w:val="24"/>
          <w:lang w:val="en-CA"/>
        </w:rPr>
        <w:t xml:space="preserve"> meetings took place in the </w:t>
      </w:r>
      <w:r>
        <w:rPr>
          <w:sz w:val="24"/>
          <w:szCs w:val="24"/>
          <w:lang w:val="en-CA"/>
        </w:rPr>
        <w:t xml:space="preserve">LPAs (in herder’s girs, in the </w:t>
      </w:r>
      <w:r w:rsidRPr="004704D5">
        <w:rPr>
          <w:sz w:val="24"/>
          <w:szCs w:val="24"/>
          <w:lang w:val="en-CA"/>
        </w:rPr>
        <w:t>field</w:t>
      </w:r>
      <w:r>
        <w:rPr>
          <w:sz w:val="24"/>
          <w:szCs w:val="24"/>
          <w:lang w:val="en-CA"/>
        </w:rPr>
        <w:t>, in government and other offices).  The number of participants involved in meetings varied but averaged around</w:t>
      </w:r>
      <w:r w:rsidRPr="004704D5">
        <w:rPr>
          <w:sz w:val="24"/>
          <w:szCs w:val="24"/>
          <w:lang w:val="en-CA"/>
        </w:rPr>
        <w:t xml:space="preserve"> </w:t>
      </w:r>
      <w:r>
        <w:rPr>
          <w:sz w:val="24"/>
          <w:szCs w:val="24"/>
          <w:lang w:val="en-CA"/>
        </w:rPr>
        <w:t>15</w:t>
      </w:r>
      <w:r w:rsidRPr="004704D5">
        <w:rPr>
          <w:sz w:val="24"/>
          <w:szCs w:val="24"/>
          <w:lang w:val="en-CA"/>
        </w:rPr>
        <w:t xml:space="preserve"> </w:t>
      </w:r>
      <w:r>
        <w:rPr>
          <w:sz w:val="24"/>
          <w:szCs w:val="24"/>
          <w:lang w:val="en-CA"/>
        </w:rPr>
        <w:t>for meetings with CBOs</w:t>
      </w:r>
      <w:r w:rsidRPr="004704D5">
        <w:rPr>
          <w:sz w:val="24"/>
          <w:szCs w:val="24"/>
          <w:lang w:val="en-CA"/>
        </w:rPr>
        <w:t xml:space="preserve">. </w:t>
      </w:r>
      <w:r>
        <w:rPr>
          <w:sz w:val="24"/>
          <w:szCs w:val="24"/>
          <w:lang w:val="en-CA"/>
        </w:rPr>
        <w:t xml:space="preserve"> Interviews with focus groups comprised of both paid and volunteer rangers </w:t>
      </w:r>
      <w:r>
        <w:rPr>
          <w:sz w:val="24"/>
          <w:szCs w:val="24"/>
          <w:lang w:val="en-CA"/>
        </w:rPr>
        <w:lastRenderedPageBreak/>
        <w:t xml:space="preserve">from different soums were held with rangers from all 3 LPAs.  A </w:t>
      </w:r>
      <w:r w:rsidRPr="004704D5">
        <w:rPr>
          <w:sz w:val="24"/>
          <w:szCs w:val="24"/>
          <w:lang w:val="en-CA"/>
        </w:rPr>
        <w:t>complete</w:t>
      </w:r>
      <w:r>
        <w:rPr>
          <w:sz w:val="24"/>
          <w:szCs w:val="24"/>
          <w:lang w:val="en-CA"/>
        </w:rPr>
        <w:t xml:space="preserve"> list of stakeholders met is in </w:t>
      </w:r>
      <w:r w:rsidRPr="007234F5">
        <w:rPr>
          <w:b/>
          <w:sz w:val="24"/>
          <w:szCs w:val="24"/>
          <w:lang w:val="en-CA"/>
        </w:rPr>
        <w:t>Annex 6</w:t>
      </w:r>
      <w:r>
        <w:rPr>
          <w:sz w:val="24"/>
          <w:szCs w:val="24"/>
          <w:lang w:val="en-CA"/>
        </w:rPr>
        <w:t>.</w:t>
      </w:r>
    </w:p>
    <w:p w14:paraId="5F53396C" w14:textId="77777777" w:rsidR="00DA2CBC" w:rsidRPr="007234F5" w:rsidRDefault="00DA2CBC" w:rsidP="00DA2CBC">
      <w:pPr>
        <w:pStyle w:val="ListParagraph"/>
        <w:ind w:left="360"/>
        <w:jc w:val="both"/>
      </w:pPr>
    </w:p>
    <w:p w14:paraId="16CEC4F8" w14:textId="016CCA07" w:rsidR="00DA2CBC" w:rsidRPr="007552E0" w:rsidRDefault="00DA2CBC" w:rsidP="00801846">
      <w:pPr>
        <w:pStyle w:val="ListParagraph"/>
        <w:numPr>
          <w:ilvl w:val="0"/>
          <w:numId w:val="4"/>
        </w:numPr>
        <w:ind w:left="360"/>
        <w:jc w:val="both"/>
        <w:rPr>
          <w:rFonts w:asciiTheme="minorHAnsi" w:hAnsiTheme="minorHAnsi"/>
          <w:sz w:val="24"/>
          <w:szCs w:val="24"/>
        </w:rPr>
      </w:pPr>
      <w:r w:rsidRPr="00F40D3B">
        <w:rPr>
          <w:b/>
          <w:i/>
          <w:sz w:val="24"/>
          <w:szCs w:val="24"/>
          <w:lang w:val="en-CA"/>
        </w:rPr>
        <w:t>Presentation of Preliminary MTR Findings</w:t>
      </w:r>
      <w:r w:rsidRPr="007234F5">
        <w:t>:</w:t>
      </w:r>
      <w:r>
        <w:t xml:space="preserve">  </w:t>
      </w:r>
      <w:r w:rsidRPr="007552E0">
        <w:rPr>
          <w:rFonts w:asciiTheme="minorHAnsi" w:hAnsiTheme="minorHAnsi"/>
          <w:sz w:val="24"/>
          <w:szCs w:val="24"/>
        </w:rPr>
        <w:t>The UNDP CO requested a separate meeting with the MTR team to present its findings.  This was initially the only presentation of preliminary MTR findings that the UNDP CO intended to offer.  Upon the request of the MTR Team Leader, the UNDP CO agreed with the IC’s suggestion that the normal practice of inviting all key stakeholders to the presentation of preliminary findings should be followed and the NPC was asked by the UNDP CO to organize this.  Despite being the last day before the Nadaam festival (the biggest annual festival in Mongolia), and despite having received only 2 days advance notice, the presentation was well</w:t>
      </w:r>
      <w:r w:rsidR="007A7BA2">
        <w:rPr>
          <w:rFonts w:asciiTheme="minorHAnsi" w:hAnsiTheme="minorHAnsi"/>
          <w:sz w:val="24"/>
          <w:szCs w:val="24"/>
        </w:rPr>
        <w:t xml:space="preserve"> </w:t>
      </w:r>
      <w:r w:rsidRPr="007552E0">
        <w:rPr>
          <w:rFonts w:asciiTheme="minorHAnsi" w:hAnsiTheme="minorHAnsi"/>
          <w:sz w:val="24"/>
          <w:szCs w:val="24"/>
        </w:rPr>
        <w:t>attended including the GEF Focal Point, a representative</w:t>
      </w:r>
      <w:r w:rsidR="00576B7C">
        <w:rPr>
          <w:rFonts w:asciiTheme="minorHAnsi" w:hAnsiTheme="minorHAnsi"/>
          <w:sz w:val="24"/>
          <w:szCs w:val="24"/>
        </w:rPr>
        <w:t xml:space="preserve"> of the</w:t>
      </w:r>
      <w:r w:rsidRPr="007552E0">
        <w:rPr>
          <w:rFonts w:asciiTheme="minorHAnsi" w:hAnsiTheme="minorHAnsi"/>
          <w:sz w:val="24"/>
          <w:szCs w:val="24"/>
        </w:rPr>
        <w:t xml:space="preserve"> International Relations</w:t>
      </w:r>
      <w:r w:rsidR="00576B7C">
        <w:rPr>
          <w:rFonts w:asciiTheme="minorHAnsi" w:hAnsiTheme="minorHAnsi"/>
          <w:sz w:val="24"/>
          <w:szCs w:val="24"/>
        </w:rPr>
        <w:t xml:space="preserve"> Department MEGDT,</w:t>
      </w:r>
      <w:r w:rsidRPr="007552E0">
        <w:rPr>
          <w:rFonts w:asciiTheme="minorHAnsi" w:hAnsiTheme="minorHAnsi"/>
          <w:sz w:val="24"/>
          <w:szCs w:val="24"/>
        </w:rPr>
        <w:t xml:space="preserve"> a representative of the Monitoring, Evaluation and Internal Audit Department, the Director of the Khan Kh</w:t>
      </w:r>
      <w:r w:rsidR="007A7BA2">
        <w:rPr>
          <w:rFonts w:asciiTheme="minorHAnsi" w:hAnsiTheme="minorHAnsi"/>
          <w:sz w:val="24"/>
          <w:szCs w:val="24"/>
        </w:rPr>
        <w:t>e</w:t>
      </w:r>
      <w:r w:rsidRPr="007552E0">
        <w:rPr>
          <w:rFonts w:asciiTheme="minorHAnsi" w:hAnsiTheme="minorHAnsi"/>
          <w:sz w:val="24"/>
          <w:szCs w:val="24"/>
        </w:rPr>
        <w:t xml:space="preserve">ntii SPA, the Director of the National Association of </w:t>
      </w:r>
      <w:r w:rsidR="00576B7C">
        <w:rPr>
          <w:rFonts w:asciiTheme="minorHAnsi" w:hAnsiTheme="minorHAnsi"/>
          <w:sz w:val="24"/>
          <w:szCs w:val="24"/>
        </w:rPr>
        <w:t>CB</w:t>
      </w:r>
      <w:r w:rsidR="00576B7C" w:rsidRPr="007552E0">
        <w:rPr>
          <w:rFonts w:asciiTheme="minorHAnsi" w:hAnsiTheme="minorHAnsi"/>
          <w:sz w:val="24"/>
          <w:szCs w:val="24"/>
        </w:rPr>
        <w:t>Os</w:t>
      </w:r>
      <w:r w:rsidRPr="007552E0">
        <w:rPr>
          <w:rFonts w:asciiTheme="minorHAnsi" w:hAnsiTheme="minorHAnsi"/>
          <w:sz w:val="24"/>
          <w:szCs w:val="24"/>
        </w:rPr>
        <w:t>, most members of the PIU and several consultants who had worked on aspects of the project.  The UNDP CO was not represented.</w:t>
      </w:r>
    </w:p>
    <w:p w14:paraId="156724AE" w14:textId="77777777" w:rsidR="00DA2CBC" w:rsidRPr="007234F5" w:rsidRDefault="00DA2CBC" w:rsidP="00DA2CBC">
      <w:pPr>
        <w:pStyle w:val="ListParagraph"/>
        <w:ind w:left="360"/>
        <w:jc w:val="both"/>
        <w:rPr>
          <w:b/>
          <w:i/>
          <w:sz w:val="24"/>
          <w:szCs w:val="24"/>
        </w:rPr>
      </w:pPr>
    </w:p>
    <w:p w14:paraId="30F6DEBC" w14:textId="458F30B4" w:rsidR="00DA2CBC" w:rsidRPr="00576B7C" w:rsidRDefault="00DA2CBC" w:rsidP="00801846">
      <w:pPr>
        <w:pStyle w:val="ListParagraph"/>
        <w:numPr>
          <w:ilvl w:val="0"/>
          <w:numId w:val="4"/>
        </w:numPr>
        <w:ind w:left="360"/>
        <w:jc w:val="both"/>
        <w:rPr>
          <w:rFonts w:asciiTheme="minorHAnsi" w:hAnsiTheme="minorHAnsi"/>
          <w:sz w:val="24"/>
          <w:szCs w:val="24"/>
        </w:rPr>
      </w:pPr>
      <w:r w:rsidRPr="00576B7C">
        <w:rPr>
          <w:rFonts w:asciiTheme="minorHAnsi" w:hAnsiTheme="minorHAnsi"/>
          <w:b/>
          <w:i/>
          <w:sz w:val="24"/>
          <w:szCs w:val="24"/>
          <w:lang w:val="en-CA"/>
        </w:rPr>
        <w:t>Project Visits</w:t>
      </w:r>
      <w:r w:rsidRPr="00576B7C">
        <w:rPr>
          <w:rFonts w:asciiTheme="minorHAnsi" w:hAnsiTheme="minorHAnsi"/>
          <w:sz w:val="24"/>
          <w:szCs w:val="24"/>
          <w:lang w:val="en-CA"/>
        </w:rPr>
        <w:t>: Because of the time constraints of the evaluation, and the distances to be covered, the MTRT was not able to visit all three LPAs.  Visits were, however, made to two of the three (Gulzat and TK).  These LPAs are</w:t>
      </w:r>
      <w:r w:rsidRPr="00576B7C">
        <w:rPr>
          <w:rFonts w:asciiTheme="minorHAnsi" w:hAnsiTheme="minorHAnsi"/>
          <w:sz w:val="24"/>
          <w:szCs w:val="24"/>
        </w:rPr>
        <w:t xml:space="preserve"> in diverse ecosystems ranging from forest to Daurian and Manchurian steppe</w:t>
      </w:r>
      <w:r w:rsidR="00AC628D">
        <w:rPr>
          <w:rFonts w:asciiTheme="minorHAnsi" w:hAnsiTheme="minorHAnsi"/>
          <w:sz w:val="24"/>
          <w:szCs w:val="24"/>
        </w:rPr>
        <w:t xml:space="preserve"> in the east and high mountains in the west of the country</w:t>
      </w:r>
      <w:r w:rsidRPr="00576B7C">
        <w:rPr>
          <w:rFonts w:asciiTheme="minorHAnsi" w:hAnsiTheme="minorHAnsi"/>
          <w:sz w:val="24"/>
          <w:szCs w:val="24"/>
        </w:rPr>
        <w:t xml:space="preserve">.  </w:t>
      </w:r>
      <w:r w:rsidRPr="00576B7C">
        <w:rPr>
          <w:rFonts w:asciiTheme="minorHAnsi" w:hAnsiTheme="minorHAnsi"/>
          <w:sz w:val="24"/>
          <w:szCs w:val="24"/>
          <w:lang w:val="en-CA"/>
        </w:rPr>
        <w:t>The project</w:t>
      </w:r>
      <w:r w:rsidR="00576B7C">
        <w:rPr>
          <w:rFonts w:asciiTheme="minorHAnsi" w:hAnsiTheme="minorHAnsi"/>
          <w:sz w:val="24"/>
          <w:szCs w:val="24"/>
          <w:lang w:val="en-CA"/>
        </w:rPr>
        <w:t xml:space="preserve"> sites</w:t>
      </w:r>
      <w:r w:rsidRPr="00576B7C">
        <w:rPr>
          <w:rFonts w:asciiTheme="minorHAnsi" w:hAnsiTheme="minorHAnsi"/>
          <w:sz w:val="24"/>
          <w:szCs w:val="24"/>
          <w:lang w:val="en-CA"/>
        </w:rPr>
        <w:t xml:space="preserve"> visited were chosen by the MTRT in close consultation with the UNDP CO and the NPC.  </w:t>
      </w:r>
    </w:p>
    <w:p w14:paraId="09CB9CA1" w14:textId="77777777" w:rsidR="00DA2CBC" w:rsidRPr="00576B7C" w:rsidRDefault="00DA2CBC" w:rsidP="00DA2CBC">
      <w:pPr>
        <w:pStyle w:val="ListParagraph"/>
        <w:ind w:left="360"/>
        <w:jc w:val="both"/>
        <w:rPr>
          <w:rFonts w:asciiTheme="minorHAnsi" w:hAnsiTheme="minorHAnsi"/>
          <w:sz w:val="24"/>
          <w:szCs w:val="24"/>
        </w:rPr>
      </w:pPr>
      <w:r w:rsidRPr="00576B7C">
        <w:rPr>
          <w:rFonts w:asciiTheme="minorHAnsi" w:hAnsiTheme="minorHAnsi"/>
          <w:sz w:val="24"/>
          <w:szCs w:val="24"/>
          <w:lang w:val="en-CA"/>
        </w:rPr>
        <w:t xml:space="preserve">  </w:t>
      </w:r>
    </w:p>
    <w:p w14:paraId="63448728" w14:textId="77777777" w:rsidR="00DA2CBC" w:rsidRDefault="00DA2CBC" w:rsidP="00801846">
      <w:pPr>
        <w:pStyle w:val="ListParagraph"/>
        <w:widowControl w:val="0"/>
        <w:numPr>
          <w:ilvl w:val="0"/>
          <w:numId w:val="4"/>
        </w:numPr>
        <w:ind w:left="360"/>
        <w:jc w:val="both"/>
      </w:pPr>
      <w:r w:rsidRPr="00576B7C">
        <w:rPr>
          <w:rFonts w:asciiTheme="minorHAnsi" w:hAnsiTheme="minorHAnsi"/>
          <w:b/>
          <w:i/>
          <w:sz w:val="24"/>
          <w:szCs w:val="24"/>
          <w:lang w:val="en-CA"/>
        </w:rPr>
        <w:t xml:space="preserve">MTR Mission Itinerary: </w:t>
      </w:r>
      <w:r w:rsidRPr="00576B7C">
        <w:rPr>
          <w:rFonts w:asciiTheme="minorHAnsi" w:hAnsiTheme="minorHAnsi"/>
          <w:sz w:val="24"/>
          <w:szCs w:val="24"/>
          <w:lang w:val="en-CA"/>
        </w:rPr>
        <w:t xml:space="preserve">The MTR mission itinerary is presented in </w:t>
      </w:r>
      <w:r w:rsidRPr="00576B7C">
        <w:rPr>
          <w:rFonts w:asciiTheme="minorHAnsi" w:hAnsiTheme="minorHAnsi"/>
          <w:b/>
          <w:sz w:val="24"/>
          <w:szCs w:val="24"/>
          <w:lang w:val="en-CA"/>
        </w:rPr>
        <w:t>Annex 4</w:t>
      </w:r>
      <w:r>
        <w:rPr>
          <w:sz w:val="24"/>
          <w:szCs w:val="24"/>
          <w:lang w:val="en-CA"/>
        </w:rPr>
        <w:t>.</w:t>
      </w:r>
    </w:p>
    <w:p w14:paraId="5701EBFC" w14:textId="77777777" w:rsidR="00DA2CBC" w:rsidRPr="0031476C" w:rsidRDefault="00DA2CBC" w:rsidP="00DA2CBC">
      <w:pPr>
        <w:pStyle w:val="ListParagraph"/>
        <w:widowControl w:val="0"/>
        <w:ind w:left="360"/>
        <w:jc w:val="both"/>
      </w:pPr>
    </w:p>
    <w:p w14:paraId="7FC7164F" w14:textId="77777777" w:rsidR="00DA2CBC" w:rsidRPr="00576B7C" w:rsidRDefault="00DA2CBC" w:rsidP="00801846">
      <w:pPr>
        <w:pStyle w:val="ListParagraph"/>
        <w:widowControl w:val="0"/>
        <w:numPr>
          <w:ilvl w:val="0"/>
          <w:numId w:val="4"/>
        </w:numPr>
        <w:ind w:left="360"/>
        <w:jc w:val="both"/>
        <w:rPr>
          <w:rFonts w:asciiTheme="minorHAnsi" w:hAnsiTheme="minorHAnsi"/>
          <w:sz w:val="24"/>
          <w:szCs w:val="24"/>
        </w:rPr>
      </w:pPr>
      <w:r w:rsidRPr="00576B7C">
        <w:rPr>
          <w:rFonts w:asciiTheme="minorHAnsi" w:hAnsiTheme="minorHAnsi"/>
          <w:b/>
          <w:i/>
          <w:sz w:val="24"/>
          <w:szCs w:val="24"/>
          <w:lang w:val="en-CA"/>
        </w:rPr>
        <w:t>Ratings:</w:t>
      </w:r>
      <w:r w:rsidRPr="00576B7C">
        <w:rPr>
          <w:rFonts w:asciiTheme="minorHAnsi" w:hAnsiTheme="minorHAnsi"/>
          <w:sz w:val="24"/>
          <w:szCs w:val="24"/>
          <w:lang w:val="en-CA"/>
        </w:rPr>
        <w:t xml:space="preserve"> In accordance with GEF guidelines for project evaluations, achievement ratings as well as sustainability and relevance ratings were assigned by the MTRT.  The MTRT rated various aspects of the project according to the GEF project review criteria using the obligatory GEF ratings of: Highly Satisfactory (HS), Satisfactory (S), Moderately Satisfactory (MS), Moderately Unsatisfactory (MU), Unsatisfactory (U), and Highly Unsatisfactory (HU).  A full description of these ratings and other GEF rating scales is provided in Annex 3. The MTRT also rated various dimensions of sustainability of project outcomes using the GEF obligatory rating scale of: Likely (L), Moderately Likely (ML), Moderately Unlikely (MU), and, Unlikely (U).  </w:t>
      </w:r>
    </w:p>
    <w:p w14:paraId="13AFC6E5" w14:textId="77777777" w:rsidR="00DA2CBC" w:rsidRDefault="00DA2CBC" w:rsidP="00DA2CBC">
      <w:pPr>
        <w:spacing w:before="3"/>
        <w:jc w:val="both"/>
        <w:rPr>
          <w:rFonts w:eastAsia="Trebuchet MS" w:cs="Trebuchet MS"/>
          <w:b/>
          <w:bCs/>
          <w:sz w:val="24"/>
          <w:szCs w:val="24"/>
        </w:rPr>
      </w:pPr>
    </w:p>
    <w:p w14:paraId="596DEBC6" w14:textId="77777777" w:rsidR="00DA2CBC" w:rsidRDefault="00DA2CBC" w:rsidP="00DA2CBC">
      <w:pPr>
        <w:pStyle w:val="Heading2"/>
      </w:pPr>
      <w:bookmarkStart w:id="24" w:name="_Toc438214122"/>
      <w:r>
        <w:t>2.3</w:t>
      </w:r>
      <w:r>
        <w:tab/>
      </w:r>
      <w:r>
        <w:tab/>
        <w:t>Structure of the evaluation</w:t>
      </w:r>
      <w:r>
        <w:rPr>
          <w:spacing w:val="3"/>
        </w:rPr>
        <w:t xml:space="preserve"> </w:t>
      </w:r>
      <w:r>
        <w:t>report</w:t>
      </w:r>
      <w:bookmarkEnd w:id="24"/>
    </w:p>
    <w:p w14:paraId="68FAE7B0" w14:textId="77777777" w:rsidR="00DA2CBC" w:rsidRPr="0031476C" w:rsidRDefault="00DA2CBC" w:rsidP="00DA2CBC">
      <w:pPr>
        <w:pStyle w:val="TextBody"/>
        <w:spacing w:line="228" w:lineRule="auto"/>
        <w:ind w:left="0" w:right="29"/>
        <w:jc w:val="both"/>
        <w:rPr>
          <w:rFonts w:asciiTheme="minorHAnsi" w:hAnsiTheme="minorHAnsi"/>
          <w:sz w:val="24"/>
          <w:szCs w:val="24"/>
        </w:rPr>
      </w:pPr>
      <w:r>
        <w:rPr>
          <w:rFonts w:ascii="Calibri" w:hAnsi="Calibri"/>
          <w:sz w:val="24"/>
          <w:szCs w:val="24"/>
        </w:rPr>
        <w:t>The report is structured according to the guidelines</w:t>
      </w:r>
      <w:r>
        <w:rPr>
          <w:rFonts w:ascii="Calibri" w:hAnsi="Calibri"/>
          <w:spacing w:val="12"/>
          <w:sz w:val="24"/>
          <w:szCs w:val="24"/>
        </w:rPr>
        <w:t xml:space="preserve"> provided </w:t>
      </w:r>
      <w:r>
        <w:rPr>
          <w:rFonts w:ascii="Calibri" w:hAnsi="Calibri"/>
          <w:sz w:val="24"/>
          <w:szCs w:val="24"/>
        </w:rPr>
        <w:t>in</w:t>
      </w:r>
      <w:r>
        <w:rPr>
          <w:rFonts w:ascii="Calibri" w:hAnsi="Calibri"/>
          <w:spacing w:val="11"/>
          <w:sz w:val="24"/>
          <w:szCs w:val="24"/>
        </w:rPr>
        <w:t xml:space="preserve"> </w:t>
      </w:r>
      <w:r>
        <w:rPr>
          <w:rFonts w:ascii="Calibri" w:hAnsi="Calibri"/>
          <w:sz w:val="24"/>
          <w:szCs w:val="24"/>
        </w:rPr>
        <w:t>the</w:t>
      </w:r>
      <w:r>
        <w:rPr>
          <w:rFonts w:ascii="Calibri" w:hAnsi="Calibri"/>
          <w:spacing w:val="11"/>
          <w:sz w:val="24"/>
          <w:szCs w:val="24"/>
        </w:rPr>
        <w:t xml:space="preserve"> </w:t>
      </w:r>
      <w:r>
        <w:rPr>
          <w:rFonts w:ascii="Calibri" w:hAnsi="Calibri"/>
          <w:sz w:val="24"/>
          <w:szCs w:val="24"/>
        </w:rPr>
        <w:t>GEF-UNDP</w:t>
      </w:r>
      <w:r>
        <w:rPr>
          <w:rFonts w:ascii="Calibri" w:hAnsi="Calibri"/>
          <w:spacing w:val="9"/>
          <w:sz w:val="24"/>
          <w:szCs w:val="24"/>
        </w:rPr>
        <w:t xml:space="preserve"> </w:t>
      </w:r>
      <w:r>
        <w:rPr>
          <w:rFonts w:ascii="Calibri" w:hAnsi="Calibri"/>
          <w:sz w:val="24"/>
          <w:szCs w:val="24"/>
        </w:rPr>
        <w:t>Guidance</w:t>
      </w:r>
      <w:r>
        <w:rPr>
          <w:rFonts w:ascii="Calibri" w:hAnsi="Calibri"/>
          <w:spacing w:val="14"/>
          <w:sz w:val="24"/>
          <w:szCs w:val="24"/>
        </w:rPr>
        <w:t xml:space="preserve"> </w:t>
      </w:r>
      <w:r>
        <w:rPr>
          <w:rFonts w:ascii="Calibri" w:hAnsi="Calibri"/>
          <w:sz w:val="24"/>
          <w:szCs w:val="24"/>
        </w:rPr>
        <w:t>for</w:t>
      </w:r>
      <w:r>
        <w:rPr>
          <w:rFonts w:ascii="Calibri" w:hAnsi="Calibri"/>
          <w:spacing w:val="12"/>
          <w:sz w:val="24"/>
          <w:szCs w:val="24"/>
        </w:rPr>
        <w:t xml:space="preserve"> </w:t>
      </w:r>
      <w:r w:rsidRPr="0031476C">
        <w:rPr>
          <w:rFonts w:asciiTheme="minorHAnsi" w:hAnsiTheme="minorHAnsi"/>
          <w:sz w:val="24"/>
          <w:szCs w:val="24"/>
        </w:rPr>
        <w:t>Conducting</w:t>
      </w:r>
      <w:r w:rsidRPr="0031476C">
        <w:rPr>
          <w:rFonts w:asciiTheme="minorHAnsi" w:hAnsiTheme="minorHAnsi"/>
          <w:spacing w:val="11"/>
          <w:sz w:val="24"/>
          <w:szCs w:val="24"/>
        </w:rPr>
        <w:t xml:space="preserve"> </w:t>
      </w:r>
      <w:r w:rsidRPr="0031476C">
        <w:rPr>
          <w:rFonts w:asciiTheme="minorHAnsi" w:hAnsiTheme="minorHAnsi"/>
          <w:sz w:val="24"/>
          <w:szCs w:val="24"/>
        </w:rPr>
        <w:t>Midterm</w:t>
      </w:r>
      <w:r w:rsidRPr="0031476C">
        <w:rPr>
          <w:rFonts w:asciiTheme="minorHAnsi" w:hAnsiTheme="minorHAnsi"/>
          <w:spacing w:val="16"/>
          <w:sz w:val="24"/>
          <w:szCs w:val="24"/>
        </w:rPr>
        <w:t xml:space="preserve"> </w:t>
      </w:r>
      <w:r w:rsidRPr="0031476C">
        <w:rPr>
          <w:rFonts w:asciiTheme="minorHAnsi" w:hAnsiTheme="minorHAnsi"/>
          <w:sz w:val="24"/>
          <w:szCs w:val="24"/>
        </w:rPr>
        <w:t>Reviews</w:t>
      </w:r>
      <w:r w:rsidRPr="0031476C">
        <w:rPr>
          <w:rFonts w:asciiTheme="minorHAnsi" w:hAnsiTheme="minorHAnsi"/>
          <w:spacing w:val="14"/>
          <w:sz w:val="24"/>
          <w:szCs w:val="24"/>
        </w:rPr>
        <w:t xml:space="preserve"> </w:t>
      </w:r>
      <w:r w:rsidRPr="0031476C">
        <w:rPr>
          <w:rFonts w:asciiTheme="minorHAnsi" w:hAnsiTheme="minorHAnsi"/>
          <w:sz w:val="24"/>
          <w:szCs w:val="24"/>
        </w:rPr>
        <w:t>of</w:t>
      </w:r>
      <w:r w:rsidRPr="0031476C">
        <w:rPr>
          <w:rFonts w:asciiTheme="minorHAnsi" w:hAnsiTheme="minorHAnsi"/>
          <w:spacing w:val="15"/>
          <w:sz w:val="24"/>
          <w:szCs w:val="24"/>
        </w:rPr>
        <w:t xml:space="preserve"> </w:t>
      </w:r>
      <w:r w:rsidRPr="0031476C">
        <w:rPr>
          <w:rFonts w:asciiTheme="minorHAnsi" w:hAnsiTheme="minorHAnsi"/>
          <w:sz w:val="24"/>
          <w:szCs w:val="24"/>
        </w:rPr>
        <w:t>UNDP-Supported</w:t>
      </w:r>
      <w:r w:rsidRPr="0031476C">
        <w:rPr>
          <w:rFonts w:asciiTheme="minorHAnsi" w:hAnsiTheme="minorHAnsi"/>
          <w:spacing w:val="10"/>
          <w:sz w:val="24"/>
          <w:szCs w:val="24"/>
        </w:rPr>
        <w:t xml:space="preserve"> </w:t>
      </w:r>
      <w:r w:rsidRPr="0031476C">
        <w:rPr>
          <w:rFonts w:asciiTheme="minorHAnsi" w:hAnsiTheme="minorHAnsi"/>
          <w:sz w:val="24"/>
          <w:szCs w:val="24"/>
        </w:rPr>
        <w:t xml:space="preserve">GEF- Financed Projects (July, 2014) with a few </w:t>
      </w:r>
      <w:r>
        <w:rPr>
          <w:rFonts w:asciiTheme="minorHAnsi" w:hAnsiTheme="minorHAnsi"/>
          <w:sz w:val="24"/>
          <w:szCs w:val="24"/>
        </w:rPr>
        <w:t xml:space="preserve">minor </w:t>
      </w:r>
      <w:r w:rsidRPr="0031476C">
        <w:rPr>
          <w:rFonts w:asciiTheme="minorHAnsi" w:hAnsiTheme="minorHAnsi"/>
          <w:sz w:val="24"/>
          <w:szCs w:val="24"/>
        </w:rPr>
        <w:t>deviations</w:t>
      </w:r>
      <w:r>
        <w:rPr>
          <w:rFonts w:asciiTheme="minorHAnsi" w:hAnsiTheme="minorHAnsi"/>
          <w:sz w:val="24"/>
          <w:szCs w:val="24"/>
        </w:rPr>
        <w:t xml:space="preserve"> described below</w:t>
      </w:r>
      <w:r w:rsidRPr="0031476C">
        <w:rPr>
          <w:rFonts w:asciiTheme="minorHAnsi" w:hAnsiTheme="minorHAnsi"/>
          <w:sz w:val="24"/>
          <w:szCs w:val="24"/>
        </w:rPr>
        <w:t xml:space="preserve">.  </w:t>
      </w:r>
    </w:p>
    <w:p w14:paraId="7C974631" w14:textId="77777777" w:rsidR="00DA2CBC" w:rsidRPr="0031476C" w:rsidRDefault="00DA2CBC" w:rsidP="00DA2CBC">
      <w:pPr>
        <w:pStyle w:val="TextBody"/>
        <w:spacing w:line="228" w:lineRule="auto"/>
        <w:ind w:left="0" w:right="29"/>
        <w:jc w:val="both"/>
        <w:rPr>
          <w:rFonts w:asciiTheme="minorHAnsi" w:hAnsiTheme="minorHAnsi"/>
          <w:sz w:val="24"/>
          <w:szCs w:val="24"/>
        </w:rPr>
      </w:pPr>
    </w:p>
    <w:p w14:paraId="526CBE49" w14:textId="77777777" w:rsidR="00DA2CBC" w:rsidRPr="0031476C" w:rsidRDefault="00DA2CBC" w:rsidP="00DA2CBC">
      <w:pPr>
        <w:pStyle w:val="TextBody"/>
        <w:spacing w:line="228" w:lineRule="auto"/>
        <w:ind w:right="29"/>
        <w:jc w:val="both"/>
      </w:pPr>
      <w:r w:rsidRPr="0031476C">
        <w:rPr>
          <w:rFonts w:asciiTheme="minorHAnsi" w:hAnsiTheme="minorHAnsi"/>
          <w:sz w:val="24"/>
          <w:szCs w:val="24"/>
        </w:rPr>
        <w:t>Instead of presenting conclusions and recommendations in two places in this document, to save space, the conclusions and recommendations are only presented in the Executive Summary and not in Section 5.  Section 5 is devoted exclusively to presenting detailed recommendations that expand on recommendations presented in the Executive Summary</w:t>
      </w:r>
      <w:r w:rsidR="0052044F">
        <w:rPr>
          <w:rFonts w:asciiTheme="minorHAnsi" w:hAnsiTheme="minorHAnsi"/>
          <w:sz w:val="24"/>
          <w:szCs w:val="24"/>
        </w:rPr>
        <w:t xml:space="preserve"> and on presenting minor recommendations</w:t>
      </w:r>
      <w:r w:rsidRPr="0031476C">
        <w:rPr>
          <w:rFonts w:asciiTheme="minorHAnsi" w:hAnsiTheme="minorHAnsi"/>
          <w:sz w:val="24"/>
          <w:szCs w:val="24"/>
        </w:rPr>
        <w:t xml:space="preserve">.   </w:t>
      </w:r>
    </w:p>
    <w:p w14:paraId="30CCD35B" w14:textId="77777777" w:rsidR="00DA2CBC" w:rsidRDefault="00DA2CBC" w:rsidP="00DA2CBC">
      <w:pPr>
        <w:suppressAutoHyphens w:val="0"/>
        <w:jc w:val="both"/>
        <w:rPr>
          <w:rFonts w:ascii="Trebuchet MS" w:eastAsia="Trebuchet MS" w:hAnsi="Trebuchet MS"/>
          <w:sz w:val="21"/>
          <w:szCs w:val="21"/>
        </w:rPr>
      </w:pPr>
    </w:p>
    <w:p w14:paraId="3CD525EC" w14:textId="77777777" w:rsidR="00DA2CBC" w:rsidRDefault="00DA2CBC" w:rsidP="00DA2CBC">
      <w:pPr>
        <w:suppressAutoHyphens w:val="0"/>
        <w:jc w:val="both"/>
        <w:rPr>
          <w:rFonts w:ascii="Trebuchet MS" w:eastAsia="Trebuchet MS" w:hAnsi="Trebuchet MS"/>
          <w:b/>
          <w:bCs/>
          <w:color w:val="0070C0"/>
          <w:sz w:val="28"/>
          <w:szCs w:val="39"/>
        </w:rPr>
      </w:pPr>
    </w:p>
    <w:p w14:paraId="581C9CBC" w14:textId="77777777" w:rsidR="00DA2CBC" w:rsidRDefault="00DA2CBC" w:rsidP="00DA2CBC">
      <w:pPr>
        <w:pStyle w:val="Heading1"/>
      </w:pPr>
      <w:bookmarkStart w:id="25" w:name="_Toc438214123"/>
      <w:r>
        <w:t>3.0</w:t>
      </w:r>
      <w:r>
        <w:tab/>
        <w:t>PROJECT DESCRIPTION AND BACKGROUND</w:t>
      </w:r>
      <w:r>
        <w:rPr>
          <w:spacing w:val="7"/>
        </w:rPr>
        <w:t xml:space="preserve"> </w:t>
      </w:r>
      <w:r>
        <w:t>CONTEXT</w:t>
      </w:r>
      <w:bookmarkEnd w:id="25"/>
    </w:p>
    <w:p w14:paraId="5CB5B582" w14:textId="77777777" w:rsidR="00DA2CBC" w:rsidRDefault="00DA2CBC" w:rsidP="00DA2CBC">
      <w:pPr>
        <w:spacing w:before="8"/>
        <w:jc w:val="both"/>
        <w:rPr>
          <w:rFonts w:ascii="Trebuchet MS" w:eastAsia="Trebuchet MS" w:hAnsi="Trebuchet MS" w:cs="Trebuchet MS"/>
          <w:b/>
          <w:bCs/>
          <w:sz w:val="21"/>
          <w:szCs w:val="21"/>
        </w:rPr>
      </w:pPr>
    </w:p>
    <w:p w14:paraId="42011491" w14:textId="77777777" w:rsidR="00DA2CBC" w:rsidRPr="00A25F71" w:rsidRDefault="00DA2CBC" w:rsidP="00DA2CBC">
      <w:pPr>
        <w:pStyle w:val="Heading2"/>
      </w:pPr>
      <w:bookmarkStart w:id="26" w:name="_Toc438214124"/>
      <w:r w:rsidRPr="008C670B">
        <w:t>3.1</w:t>
      </w:r>
      <w:r w:rsidRPr="008C670B">
        <w:tab/>
      </w:r>
      <w:r w:rsidRPr="008C670B">
        <w:tab/>
        <w:t>Development context</w:t>
      </w:r>
      <w:bookmarkEnd w:id="26"/>
    </w:p>
    <w:p w14:paraId="3E7EDE6F" w14:textId="214C5225" w:rsidR="0052044F" w:rsidRDefault="00DA2CBC" w:rsidP="00C201BE">
      <w:pPr>
        <w:spacing w:before="10"/>
        <w:jc w:val="both"/>
        <w:rPr>
          <w:rFonts w:asciiTheme="minorHAnsi" w:hAnsiTheme="minorHAnsi"/>
          <w:sz w:val="24"/>
          <w:szCs w:val="24"/>
          <w:lang w:val="en-GB"/>
        </w:rPr>
      </w:pPr>
      <w:r w:rsidRPr="00C201BE">
        <w:rPr>
          <w:rFonts w:asciiTheme="minorHAnsi" w:eastAsia="Trebuchet MS" w:hAnsiTheme="minorHAnsi" w:cs="Trebuchet MS"/>
          <w:sz w:val="24"/>
          <w:szCs w:val="24"/>
        </w:rPr>
        <w:t xml:space="preserve">This section is taken from the </w:t>
      </w:r>
      <w:r w:rsidR="00F44DA7" w:rsidRPr="00C201BE">
        <w:rPr>
          <w:rFonts w:asciiTheme="minorHAnsi" w:eastAsia="Trebuchet MS" w:hAnsiTheme="minorHAnsi" w:cs="Trebuchet MS"/>
          <w:sz w:val="24"/>
          <w:szCs w:val="24"/>
        </w:rPr>
        <w:t>project document</w:t>
      </w:r>
      <w:r w:rsidRPr="00C201BE">
        <w:rPr>
          <w:rFonts w:asciiTheme="minorHAnsi" w:eastAsia="Trebuchet MS" w:hAnsiTheme="minorHAnsi" w:cs="Trebuchet MS"/>
          <w:sz w:val="24"/>
          <w:szCs w:val="24"/>
        </w:rPr>
        <w:t xml:space="preserve"> </w:t>
      </w:r>
      <w:r w:rsidR="008F6085" w:rsidRPr="00C201BE">
        <w:rPr>
          <w:rFonts w:asciiTheme="minorHAnsi" w:eastAsia="Trebuchet MS" w:hAnsiTheme="minorHAnsi" w:cs="Trebuchet MS"/>
          <w:sz w:val="24"/>
          <w:szCs w:val="24"/>
        </w:rPr>
        <w:t>and describes the development context in whic</w:t>
      </w:r>
      <w:r w:rsidR="009B0C70" w:rsidRPr="00C201BE">
        <w:rPr>
          <w:rFonts w:asciiTheme="minorHAnsi" w:eastAsia="Trebuchet MS" w:hAnsiTheme="minorHAnsi" w:cs="Trebuchet MS"/>
          <w:sz w:val="24"/>
          <w:szCs w:val="24"/>
        </w:rPr>
        <w:t xml:space="preserve">h the project was formulated.  </w:t>
      </w:r>
      <w:r w:rsidR="009B0C70">
        <w:rPr>
          <w:rFonts w:asciiTheme="minorHAnsi" w:eastAsia="Trebuchet MS" w:hAnsiTheme="minorHAnsi" w:cs="Trebuchet MS"/>
          <w:sz w:val="24"/>
          <w:szCs w:val="24"/>
        </w:rPr>
        <w:t>“</w:t>
      </w:r>
      <w:r w:rsidR="0052044F" w:rsidRPr="00C201BE">
        <w:rPr>
          <w:rFonts w:asciiTheme="minorHAnsi" w:hAnsiTheme="minorHAnsi"/>
          <w:sz w:val="24"/>
          <w:szCs w:val="24"/>
          <w:lang w:val="en-GB"/>
        </w:rPr>
        <w:t>Mongolia is increasingly becoming the last refuge for many endangered species in the Central and Eastern Asian region. Populations of species once common in the region, such as the Wild Ass, Bactrian Camel, Snow Leopard and Saiga Antelope, have declined rapidly over the past 20 years as a result of habitat loss, uncontrolled hunting and other factors.  Mongolia remains a major storehouse of this biodiversity. This is reflected by the large number of officially designated globally important biodiversity areas, including two WWF Global 200 Ecoregions (Altai Sayan and Daurian Steppe) and 70 Important Bird Areas (IBAs).  The faunal inventory includes significant global populations of critically endangered species such as the Mongolian Saiga antelope (</w:t>
      </w:r>
      <w:r w:rsidR="0052044F" w:rsidRPr="00C201BE">
        <w:rPr>
          <w:rFonts w:asciiTheme="minorHAnsi" w:hAnsiTheme="minorHAnsi"/>
          <w:i/>
          <w:sz w:val="24"/>
          <w:szCs w:val="24"/>
          <w:lang w:val="en-GB"/>
        </w:rPr>
        <w:t>Saiga borealis</w:t>
      </w:r>
      <w:r w:rsidR="0052044F" w:rsidRPr="00C201BE">
        <w:rPr>
          <w:rFonts w:asciiTheme="minorHAnsi" w:hAnsiTheme="minorHAnsi"/>
          <w:sz w:val="24"/>
          <w:szCs w:val="24"/>
          <w:lang w:val="en-GB"/>
        </w:rPr>
        <w:t>) (100% of global population),  the Bactrian camel (</w:t>
      </w:r>
      <w:r w:rsidR="0052044F" w:rsidRPr="00C201BE">
        <w:rPr>
          <w:rFonts w:asciiTheme="minorHAnsi" w:hAnsiTheme="minorHAnsi"/>
          <w:i/>
          <w:sz w:val="24"/>
          <w:szCs w:val="24"/>
          <w:lang w:val="en-GB"/>
        </w:rPr>
        <w:t>Camelus bactrianus</w:t>
      </w:r>
      <w:r w:rsidR="0052044F" w:rsidRPr="00C201BE">
        <w:rPr>
          <w:rFonts w:asciiTheme="minorHAnsi" w:hAnsiTheme="minorHAnsi"/>
          <w:sz w:val="24"/>
          <w:szCs w:val="24"/>
          <w:lang w:val="en-GB"/>
        </w:rPr>
        <w:t>) (approximately 37%), and the re-introduced Przewalski's horse (</w:t>
      </w:r>
      <w:r w:rsidR="0052044F" w:rsidRPr="00C201BE">
        <w:rPr>
          <w:rFonts w:asciiTheme="minorHAnsi" w:hAnsiTheme="minorHAnsi"/>
          <w:i/>
          <w:sz w:val="24"/>
          <w:szCs w:val="24"/>
          <w:lang w:val="en-GB"/>
        </w:rPr>
        <w:t>Equus ferus przewalskii</w:t>
      </w:r>
      <w:r w:rsidR="0052044F" w:rsidRPr="00C201BE">
        <w:rPr>
          <w:rFonts w:asciiTheme="minorHAnsi" w:hAnsiTheme="minorHAnsi"/>
          <w:sz w:val="24"/>
          <w:szCs w:val="24"/>
          <w:lang w:val="en-GB"/>
        </w:rPr>
        <w:t xml:space="preserve">) (95%); as well as some globally endangered species like the snow leopard </w:t>
      </w:r>
      <w:r w:rsidR="0052044F" w:rsidRPr="007A7BA2">
        <w:rPr>
          <w:rFonts w:asciiTheme="minorHAnsi" w:hAnsiTheme="minorHAnsi"/>
          <w:sz w:val="24"/>
          <w:szCs w:val="24"/>
          <w:lang w:val="en-GB"/>
        </w:rPr>
        <w:t>(</w:t>
      </w:r>
      <w:hyperlink r:id="rId14" w:history="1">
        <w:r w:rsidR="0052044F" w:rsidRPr="007D4534">
          <w:rPr>
            <w:rStyle w:val="Hyperlink"/>
            <w:rFonts w:asciiTheme="minorHAnsi" w:hAnsiTheme="minorHAnsi"/>
            <w:i/>
            <w:color w:val="auto"/>
            <w:sz w:val="24"/>
            <w:szCs w:val="24"/>
          </w:rPr>
          <w:t>Uncia uncia</w:t>
        </w:r>
      </w:hyperlink>
      <w:r w:rsidR="0052044F" w:rsidRPr="007A7BA2">
        <w:rPr>
          <w:rFonts w:asciiTheme="minorHAnsi" w:hAnsiTheme="minorHAnsi"/>
          <w:sz w:val="24"/>
          <w:szCs w:val="24"/>
          <w:lang w:val="en-GB"/>
        </w:rPr>
        <w:t xml:space="preserve">) </w:t>
      </w:r>
      <w:r w:rsidR="0052044F" w:rsidRPr="00C201BE">
        <w:rPr>
          <w:rFonts w:asciiTheme="minorHAnsi" w:hAnsiTheme="minorHAnsi"/>
          <w:sz w:val="24"/>
          <w:szCs w:val="24"/>
          <w:lang w:val="en-GB"/>
        </w:rPr>
        <w:t>(approximately 12%) and the White Naped Crane (</w:t>
      </w:r>
      <w:r w:rsidR="0052044F" w:rsidRPr="00C201BE">
        <w:rPr>
          <w:rFonts w:asciiTheme="minorHAnsi" w:hAnsiTheme="minorHAnsi"/>
          <w:i/>
          <w:sz w:val="24"/>
          <w:szCs w:val="24"/>
          <w:lang w:val="en-GB"/>
        </w:rPr>
        <w:t xml:space="preserve">Grus </w:t>
      </w:r>
      <w:r w:rsidR="007A7BA2">
        <w:rPr>
          <w:rFonts w:asciiTheme="minorHAnsi" w:hAnsiTheme="minorHAnsi"/>
          <w:i/>
          <w:sz w:val="24"/>
          <w:szCs w:val="24"/>
          <w:lang w:val="en-GB"/>
        </w:rPr>
        <w:t>v</w:t>
      </w:r>
      <w:r w:rsidR="0052044F" w:rsidRPr="00C201BE">
        <w:rPr>
          <w:rFonts w:asciiTheme="minorHAnsi" w:hAnsiTheme="minorHAnsi"/>
          <w:i/>
          <w:sz w:val="24"/>
          <w:szCs w:val="24"/>
          <w:lang w:val="en-GB"/>
        </w:rPr>
        <w:t>ipio</w:t>
      </w:r>
      <w:r w:rsidR="0052044F" w:rsidRPr="00C201BE">
        <w:rPr>
          <w:rFonts w:asciiTheme="minorHAnsi" w:hAnsiTheme="minorHAnsi"/>
          <w:sz w:val="24"/>
          <w:szCs w:val="24"/>
          <w:lang w:val="en-GB"/>
        </w:rPr>
        <w:t xml:space="preserve">) (+-50%). </w:t>
      </w:r>
    </w:p>
    <w:p w14:paraId="24282769" w14:textId="77777777" w:rsidR="009B0C70" w:rsidRPr="00C201BE" w:rsidRDefault="009B0C70" w:rsidP="00C201BE">
      <w:pPr>
        <w:spacing w:before="10"/>
        <w:jc w:val="both"/>
        <w:rPr>
          <w:rFonts w:asciiTheme="minorHAnsi" w:hAnsiTheme="minorHAnsi"/>
          <w:b/>
          <w:smallCaps/>
          <w:sz w:val="24"/>
          <w:szCs w:val="24"/>
        </w:rPr>
      </w:pPr>
    </w:p>
    <w:p w14:paraId="337CADE1" w14:textId="77777777" w:rsidR="0052044F" w:rsidRPr="00C201BE" w:rsidRDefault="0052044F" w:rsidP="00C201BE">
      <w:pPr>
        <w:spacing w:after="120"/>
        <w:jc w:val="both"/>
        <w:rPr>
          <w:rFonts w:asciiTheme="minorHAnsi" w:hAnsiTheme="minorHAnsi"/>
          <w:sz w:val="24"/>
          <w:szCs w:val="24"/>
          <w:lang w:val="en-GB"/>
        </w:rPr>
      </w:pPr>
      <w:r w:rsidRPr="00C201BE">
        <w:rPr>
          <w:rFonts w:asciiTheme="minorHAnsi" w:hAnsiTheme="minorHAnsi"/>
          <w:sz w:val="24"/>
          <w:szCs w:val="24"/>
          <w:lang w:val="en-GB"/>
        </w:rPr>
        <w:t>The country’s valuable biodiversity faces rapidly growing pressures and the country has experienced severe biodiversity loss in the past 20 years, though this has not resulted in large scale extinctions as has been the case in neighbouring countries.  After the fall of Communism in 1990, in the transition from a centrally planned economy to a market oriented governing model, economic sectors like mining and livestock expanded drastically and have caused severe stress on the country’s natural resources.  The turbulent time of economic transition characterised by social unrest and confusion, weakened the government’s enforcement mechanisms and government control over illegal activities.  New large scale infrastructure projects to create roads, railways and mining sites, have fragmented previously extensive habitat areas.  Privatisation of livestock increased  livestock numbers to some 33 million</w:t>
      </w:r>
      <w:r w:rsidRPr="00C201BE">
        <w:rPr>
          <w:rStyle w:val="FootnoteReference"/>
          <w:rFonts w:asciiTheme="minorHAnsi" w:hAnsiTheme="minorHAnsi" w:cs="Calibri"/>
          <w:sz w:val="24"/>
          <w:szCs w:val="24"/>
          <w:lang w:val="en-GB"/>
        </w:rPr>
        <w:footnoteReference w:id="6"/>
      </w:r>
      <w:r w:rsidRPr="00C201BE">
        <w:rPr>
          <w:rFonts w:asciiTheme="minorHAnsi" w:hAnsiTheme="minorHAnsi"/>
          <w:sz w:val="24"/>
          <w:szCs w:val="24"/>
          <w:lang w:val="en-GB"/>
        </w:rPr>
        <w:t>, which is around 8 million above the environment’s carrying capacity, placing severe pressure on water and pasture resources, as well as on biodiversity.</w:t>
      </w:r>
    </w:p>
    <w:p w14:paraId="51275632" w14:textId="77777777" w:rsidR="0052044F" w:rsidRPr="00C201BE" w:rsidRDefault="0052044F" w:rsidP="00C201BE">
      <w:pPr>
        <w:spacing w:after="120"/>
        <w:jc w:val="both"/>
        <w:rPr>
          <w:rFonts w:asciiTheme="minorHAnsi" w:hAnsiTheme="minorHAnsi"/>
          <w:sz w:val="24"/>
          <w:szCs w:val="24"/>
          <w:lang w:val="en-GB"/>
        </w:rPr>
      </w:pPr>
      <w:r w:rsidRPr="00C201BE">
        <w:rPr>
          <w:rFonts w:asciiTheme="minorHAnsi" w:hAnsiTheme="minorHAnsi"/>
          <w:sz w:val="24"/>
          <w:szCs w:val="24"/>
          <w:lang w:val="en-GB"/>
        </w:rPr>
        <w:t xml:space="preserve">A number of progressive measures were taken to protect Mongolia’s environment and biodiversity. Many international conventions were signed and ratified, and over 30 environmental laws passed.  In 1994 the Law on Special Protected Areas was promulgated. </w:t>
      </w:r>
      <w:r w:rsidRPr="00C201BE">
        <w:rPr>
          <w:rFonts w:asciiTheme="minorHAnsi" w:hAnsiTheme="minorHAnsi"/>
          <w:sz w:val="24"/>
          <w:szCs w:val="24"/>
        </w:rPr>
        <w:t xml:space="preserve">It provides for four categories of PAs which are to be managed for conservation of biodiversity and other values: Strictly Protected Areas; National Parks; Nature Reserves; and National Monuments.  </w:t>
      </w:r>
      <w:r w:rsidRPr="00C201BE">
        <w:rPr>
          <w:rFonts w:asciiTheme="minorHAnsi" w:hAnsiTheme="minorHAnsi"/>
          <w:sz w:val="24"/>
          <w:szCs w:val="24"/>
          <w:lang w:val="en-GB"/>
        </w:rPr>
        <w:t xml:space="preserve">To date, 73 PAs have been established.  Although the national PA system covers an area of 26.2 million ha or 17% of the land surface, they are not fully representatives of all the ecosystems occurring in the country.  </w:t>
      </w:r>
      <w:r w:rsidRPr="00C201BE">
        <w:rPr>
          <w:rFonts w:asciiTheme="minorHAnsi" w:hAnsiTheme="minorHAnsi"/>
          <w:sz w:val="24"/>
          <w:szCs w:val="24"/>
        </w:rPr>
        <w:t xml:space="preserve">The national PAs are mainly managed by the Protected Area Administration (PAA) Department under MNET, through its 24 regional PAA offices, the exception being 13 nature reserves and national monuments that are managed by local governments. </w:t>
      </w:r>
    </w:p>
    <w:p w14:paraId="6D22A49D" w14:textId="77777777" w:rsidR="0052044F" w:rsidRPr="00C201BE" w:rsidRDefault="0052044F" w:rsidP="00C201BE">
      <w:pPr>
        <w:suppressAutoHyphens w:val="0"/>
        <w:spacing w:afterLines="80" w:after="192"/>
        <w:jc w:val="both"/>
        <w:rPr>
          <w:rFonts w:asciiTheme="minorHAnsi" w:hAnsiTheme="minorHAnsi"/>
          <w:sz w:val="24"/>
          <w:szCs w:val="24"/>
        </w:rPr>
      </w:pPr>
      <w:r w:rsidRPr="00C201BE">
        <w:rPr>
          <w:rFonts w:asciiTheme="minorHAnsi" w:hAnsiTheme="minorHAnsi"/>
          <w:sz w:val="24"/>
          <w:szCs w:val="24"/>
        </w:rPr>
        <w:lastRenderedPageBreak/>
        <w:t xml:space="preserve">In addition to the National PA system, there is also a Local PA system. Article 28 of the Law on Special Protected Areas empowers Citizens’ Representative at </w:t>
      </w:r>
      <w:r w:rsidRPr="00C201BE">
        <w:rPr>
          <w:rFonts w:asciiTheme="minorHAnsi" w:hAnsiTheme="minorHAnsi"/>
          <w:i/>
          <w:sz w:val="24"/>
          <w:szCs w:val="24"/>
        </w:rPr>
        <w:t xml:space="preserve">Aimag </w:t>
      </w:r>
      <w:r w:rsidRPr="00C201BE">
        <w:rPr>
          <w:rFonts w:asciiTheme="minorHAnsi" w:hAnsiTheme="minorHAnsi"/>
          <w:sz w:val="24"/>
          <w:szCs w:val="24"/>
        </w:rPr>
        <w:t xml:space="preserve">and </w:t>
      </w:r>
      <w:r w:rsidRPr="00C201BE">
        <w:rPr>
          <w:rFonts w:asciiTheme="minorHAnsi" w:hAnsiTheme="minorHAnsi"/>
          <w:i/>
          <w:sz w:val="24"/>
          <w:szCs w:val="24"/>
        </w:rPr>
        <w:t xml:space="preserve">Soum </w:t>
      </w:r>
      <w:r w:rsidRPr="00C201BE">
        <w:rPr>
          <w:rFonts w:asciiTheme="minorHAnsi" w:hAnsiTheme="minorHAnsi"/>
          <w:sz w:val="24"/>
          <w:szCs w:val="24"/>
        </w:rPr>
        <w:t xml:space="preserve">levels to designate Local PAs and their management arrangements. To date, approximately 1,000 Local PAs have been established, covering over 10% of the national territory. Local PAs range in size from less than 1 ha to nearly 1 million ha. Only around 40 Local PAs are greater than 100,000 ha in area but these account for over half of the total area of the Local PA system.  Such Local PAs may have been established for reasons other than their biological diversity, such as preventing mining operations from occurring in the area.  These areas have few management activities, and few, if any, receive the financial or human resources necessary to achieve conservation objectives. They are also largely inhabited areas.  Although some local PAs cover critically under-represented ecosystems and habitats, these Local PAs are not officially considered as a part of the National PA system.  Opportunities exist to operationalise these PAs, through up scaling them as a new type of PA, which is co-managed by local authorities, communities and other stakeholders such as the private sector, with the explicit dual objectives of biodiversity conservation and livelihood enhancement. </w:t>
      </w:r>
    </w:p>
    <w:p w14:paraId="6511FCD1" w14:textId="07F811D6" w:rsidR="0052044F" w:rsidRPr="00C201BE" w:rsidRDefault="0052044F" w:rsidP="00C201BE">
      <w:pPr>
        <w:spacing w:afterLines="80" w:after="192"/>
        <w:jc w:val="both"/>
        <w:rPr>
          <w:rFonts w:asciiTheme="minorHAnsi" w:eastAsia="MS Mincho" w:hAnsiTheme="minorHAnsi"/>
          <w:b/>
          <w:sz w:val="24"/>
          <w:szCs w:val="24"/>
          <w:lang w:val="en-GB"/>
        </w:rPr>
      </w:pPr>
      <w:r w:rsidRPr="00C201BE">
        <w:rPr>
          <w:rFonts w:asciiTheme="minorHAnsi" w:hAnsiTheme="minorHAnsi"/>
          <w:sz w:val="24"/>
          <w:szCs w:val="24"/>
          <w:lang w:val="en-GB"/>
        </w:rPr>
        <w:t>The Government recognises that CBNRM is essential for sustainable use of limited resources in the post</w:t>
      </w:r>
      <w:r w:rsidR="007A7BA2">
        <w:rPr>
          <w:rFonts w:asciiTheme="minorHAnsi" w:hAnsiTheme="minorHAnsi"/>
          <w:sz w:val="24"/>
          <w:szCs w:val="24"/>
          <w:lang w:val="en-GB"/>
        </w:rPr>
        <w:t xml:space="preserve"> </w:t>
      </w:r>
      <w:r w:rsidRPr="00C201BE">
        <w:rPr>
          <w:rFonts w:asciiTheme="minorHAnsi" w:hAnsiTheme="minorHAnsi"/>
          <w:sz w:val="24"/>
          <w:szCs w:val="24"/>
          <w:lang w:val="en-GB"/>
        </w:rPr>
        <w:t>communism era in a large and sparsely populated country like Mongolia, and there have been growing efforts in promoting community based natural resource management (CBNRM). The Forestry Law (2007) and Environment Protection law (1995) provide for the possibility of establishing community managed areas, in order to ensure sustainable management of natural resources. Over 600 such community managed areas were established, covering in excess of 2.5 million ha (1.6% of the territory),</w:t>
      </w:r>
      <w:r w:rsidRPr="00C201BE">
        <w:rPr>
          <w:rFonts w:asciiTheme="minorHAnsi" w:eastAsia="MS Mincho" w:hAnsiTheme="minorHAnsi"/>
          <w:sz w:val="24"/>
          <w:szCs w:val="24"/>
          <w:lang w:val="en-GB"/>
        </w:rPr>
        <w:t xml:space="preserve"> with a formalised community management structure and agreements with local authorities.   However, the legal framework lacks biodiversity conservation considerations and only grants l</w:t>
      </w:r>
      <w:r w:rsidRPr="00C201BE">
        <w:rPr>
          <w:rFonts w:asciiTheme="minorHAnsi" w:hAnsiTheme="minorHAnsi"/>
          <w:sz w:val="24"/>
          <w:szCs w:val="24"/>
          <w:lang w:val="en-GB"/>
        </w:rPr>
        <w:t>imited and ambiguous user rights to the communities, such as collection of fruits, dead trees and fallen branches. There is no</w:t>
      </w:r>
      <w:r w:rsidRPr="00C201BE">
        <w:rPr>
          <w:rFonts w:asciiTheme="minorHAnsi" w:eastAsia="MS Mincho" w:hAnsiTheme="minorHAnsi"/>
          <w:sz w:val="24"/>
          <w:szCs w:val="24"/>
          <w:lang w:val="en-GB"/>
        </w:rPr>
        <w:t xml:space="preserve"> provision for sharing benefits from natural resources, such as pasture, water, as well as from hunting and mining activities in the community areas.  As with the local PAs, there is an unmet potential for the CBNRM to work more effectively for both community livelihoods and biodiversity conservation. </w:t>
      </w:r>
    </w:p>
    <w:p w14:paraId="7E1CB969" w14:textId="52D101A7" w:rsidR="0052044F" w:rsidRPr="00C201BE" w:rsidRDefault="0052044F" w:rsidP="00C201BE">
      <w:pPr>
        <w:spacing w:after="120"/>
        <w:jc w:val="both"/>
        <w:rPr>
          <w:rFonts w:asciiTheme="minorHAnsi" w:hAnsiTheme="minorHAnsi"/>
          <w:sz w:val="24"/>
          <w:szCs w:val="24"/>
          <w:lang w:val="en-GB"/>
        </w:rPr>
      </w:pPr>
      <w:r w:rsidRPr="00C201BE">
        <w:rPr>
          <w:rFonts w:asciiTheme="minorHAnsi" w:hAnsiTheme="minorHAnsi"/>
          <w:sz w:val="24"/>
          <w:szCs w:val="24"/>
          <w:lang w:val="en-GB"/>
        </w:rPr>
        <w:t xml:space="preserve">As much as 80% of Mongolia’s landscape is grazed and Mongolia’s biodiversity faces multiple threats. The most important factors affecting biodiversity decline are: (1) overexploitation of natural resources - through overgrazing, illegal hunting, poaching and illegal logging. </w:t>
      </w:r>
      <w:r w:rsidRPr="00C201BE">
        <w:rPr>
          <w:rFonts w:asciiTheme="minorHAnsi" w:eastAsia="MS Mincho" w:hAnsiTheme="minorHAnsi"/>
          <w:sz w:val="24"/>
          <w:szCs w:val="24"/>
          <w:lang w:val="en-GB"/>
        </w:rPr>
        <w:t>Uncontrolled sports h</w:t>
      </w:r>
      <w:r w:rsidRPr="00C201BE">
        <w:rPr>
          <w:rFonts w:asciiTheme="minorHAnsi" w:hAnsiTheme="minorHAnsi"/>
          <w:sz w:val="24"/>
          <w:szCs w:val="24"/>
          <w:lang w:val="en-GB"/>
        </w:rPr>
        <w:t xml:space="preserve">unting has decimated populations of several species once very common, like the Siberian marmot, red deer, argali and </w:t>
      </w:r>
      <w:r w:rsidR="007A7BA2">
        <w:rPr>
          <w:rFonts w:asciiTheme="minorHAnsi" w:hAnsiTheme="minorHAnsi"/>
          <w:sz w:val="24"/>
          <w:szCs w:val="24"/>
          <w:lang w:val="en-GB"/>
        </w:rPr>
        <w:t>S</w:t>
      </w:r>
      <w:r w:rsidRPr="00C201BE">
        <w:rPr>
          <w:rFonts w:asciiTheme="minorHAnsi" w:hAnsiTheme="minorHAnsi"/>
          <w:sz w:val="24"/>
          <w:szCs w:val="24"/>
          <w:lang w:val="en-GB"/>
        </w:rPr>
        <w:t xml:space="preserve">aiga antelope, and the existence of  wild reindeer is no longer certain in Mongolia. Overgrazing is the main cause for land degradation and around 70% of Mongolia's land is considered degraded, which in turn leads to increasing grazing pressure in PAs and other biodiversity hotspots, and a general decrease of food and water supply for wildlife, as well as decreased plant diversity; (2) habitat loss and fragmentation – Land degradation causes grazing areas to expand into core wildlife habitats. The country is planning an extensive network of paved roads and railways to connect major mining sites to export markets, in particular in the Eastern Steppe. Recent construction of hydropower dams has reduced water levels and acts as a barrier for migrating fish. Urban expansion takes place even in Strictly Protected Areas (especially south of Ulaanbaatar); (3) pollution from large and small scale mining, industries and major settlements, impacts water quality and spills of toxic materials are an increasingly common phenomenon; and (4) climate change – Climate models for Mongolia predict glaciers to melt, deserts to expand and </w:t>
      </w:r>
      <w:r w:rsidRPr="00C201BE">
        <w:rPr>
          <w:rFonts w:asciiTheme="minorHAnsi" w:hAnsiTheme="minorHAnsi"/>
          <w:sz w:val="24"/>
          <w:szCs w:val="24"/>
          <w:lang w:val="en-GB"/>
        </w:rPr>
        <w:lastRenderedPageBreak/>
        <w:t xml:space="preserve">increases in the frequency of </w:t>
      </w:r>
      <w:r w:rsidRPr="00C201BE">
        <w:rPr>
          <w:rFonts w:asciiTheme="minorHAnsi" w:hAnsiTheme="minorHAnsi"/>
          <w:i/>
          <w:sz w:val="24"/>
          <w:szCs w:val="24"/>
          <w:lang w:val="en-GB"/>
        </w:rPr>
        <w:t>Dzud</w:t>
      </w:r>
      <w:r w:rsidRPr="00C201BE">
        <w:rPr>
          <w:rFonts w:asciiTheme="minorHAnsi" w:hAnsiTheme="minorHAnsi"/>
          <w:sz w:val="24"/>
          <w:szCs w:val="24"/>
          <w:lang w:val="en-GB"/>
        </w:rPr>
        <w:t xml:space="preserve"> disasters. The country’s </w:t>
      </w:r>
      <w:r w:rsidRPr="00C201BE">
        <w:rPr>
          <w:rFonts w:asciiTheme="minorHAnsi" w:eastAsia="MS Mincho" w:hAnsiTheme="minorHAnsi"/>
          <w:sz w:val="24"/>
          <w:szCs w:val="24"/>
          <w:lang w:val="en-GB"/>
        </w:rPr>
        <w:t>high</w:t>
      </w:r>
      <w:r w:rsidRPr="00C201BE">
        <w:rPr>
          <w:rFonts w:asciiTheme="minorHAnsi" w:hAnsiTheme="minorHAnsi"/>
          <w:sz w:val="24"/>
          <w:szCs w:val="24"/>
          <w:lang w:val="en-GB"/>
        </w:rPr>
        <w:t xml:space="preserve"> poverty </w:t>
      </w:r>
      <w:r w:rsidRPr="00C201BE">
        <w:rPr>
          <w:rFonts w:asciiTheme="minorHAnsi" w:eastAsia="MS Mincho" w:hAnsiTheme="minorHAnsi"/>
          <w:sz w:val="24"/>
          <w:szCs w:val="24"/>
          <w:lang w:val="en-GB"/>
        </w:rPr>
        <w:t>prevalence</w:t>
      </w:r>
      <w:r w:rsidRPr="00C201BE">
        <w:rPr>
          <w:rFonts w:asciiTheme="minorHAnsi" w:hAnsiTheme="minorHAnsi"/>
          <w:sz w:val="24"/>
          <w:szCs w:val="24"/>
          <w:lang w:val="en-GB"/>
        </w:rPr>
        <w:t xml:space="preserve"> is an important underlying cause for many of these threats. Limited alternative income opportunities and benefit sharing are all major challenges to changing resource use patterns to less harmful ways.</w:t>
      </w:r>
      <w:r w:rsidR="009B0C70">
        <w:rPr>
          <w:rFonts w:asciiTheme="minorHAnsi" w:hAnsiTheme="minorHAnsi"/>
          <w:sz w:val="24"/>
          <w:szCs w:val="24"/>
          <w:lang w:val="en-GB"/>
        </w:rPr>
        <w:t>”</w:t>
      </w:r>
      <w:r w:rsidRPr="00C201BE">
        <w:rPr>
          <w:rFonts w:asciiTheme="minorHAnsi" w:hAnsiTheme="minorHAnsi"/>
          <w:sz w:val="24"/>
          <w:szCs w:val="24"/>
          <w:lang w:val="en-GB"/>
        </w:rPr>
        <w:t xml:space="preserve"> </w:t>
      </w:r>
    </w:p>
    <w:p w14:paraId="2F01E908" w14:textId="77777777" w:rsidR="00DA2CBC" w:rsidRDefault="008F6085" w:rsidP="00DA2CBC">
      <w:pPr>
        <w:spacing w:before="10"/>
        <w:jc w:val="both"/>
        <w:rPr>
          <w:rFonts w:eastAsia="Trebuchet MS" w:cs="Trebuchet MS"/>
          <w:sz w:val="24"/>
          <w:szCs w:val="24"/>
        </w:rPr>
      </w:pPr>
      <w:r w:rsidRPr="00C201BE">
        <w:rPr>
          <w:rFonts w:asciiTheme="minorHAnsi" w:eastAsia="Trebuchet MS" w:hAnsiTheme="minorHAnsi" w:cs="Trebuchet MS"/>
          <w:sz w:val="24"/>
          <w:szCs w:val="24"/>
        </w:rPr>
        <w:t>The project’s efforts regarding establishing mo</w:t>
      </w:r>
      <w:r w:rsidR="0052044F" w:rsidRPr="00C201BE">
        <w:rPr>
          <w:rFonts w:asciiTheme="minorHAnsi" w:eastAsia="Trebuchet MS" w:hAnsiTheme="minorHAnsi" w:cs="Trebuchet MS"/>
          <w:sz w:val="24"/>
          <w:szCs w:val="24"/>
        </w:rPr>
        <w:t>del LPAs focusses on three LPAs</w:t>
      </w:r>
      <w:r w:rsidR="009B0C70">
        <w:rPr>
          <w:rFonts w:asciiTheme="minorHAnsi" w:eastAsia="Trebuchet MS" w:hAnsiTheme="minorHAnsi" w:cs="Trebuchet MS"/>
          <w:sz w:val="24"/>
          <w:szCs w:val="24"/>
        </w:rPr>
        <w:t>, Gulz</w:t>
      </w:r>
      <w:r w:rsidR="00F148D9">
        <w:rPr>
          <w:rFonts w:asciiTheme="minorHAnsi" w:eastAsia="Trebuchet MS" w:hAnsiTheme="minorHAnsi" w:cs="Trebuchet MS"/>
          <w:sz w:val="24"/>
          <w:szCs w:val="24"/>
        </w:rPr>
        <w:t xml:space="preserve">at LPA, an area that was 126,772 ha at the beginning of this project and is </w:t>
      </w:r>
      <w:r w:rsidR="009B0C70">
        <w:rPr>
          <w:rFonts w:asciiTheme="minorHAnsi" w:eastAsia="Trebuchet MS" w:hAnsiTheme="minorHAnsi" w:cs="Trebuchet MS"/>
          <w:sz w:val="24"/>
          <w:szCs w:val="24"/>
        </w:rPr>
        <w:t>located in the North of Uvs Aimag</w:t>
      </w:r>
      <w:r w:rsidR="00F148D9">
        <w:rPr>
          <w:rFonts w:asciiTheme="minorHAnsi" w:eastAsia="Trebuchet MS" w:hAnsiTheme="minorHAnsi" w:cs="Trebuchet MS"/>
          <w:sz w:val="24"/>
          <w:szCs w:val="24"/>
        </w:rPr>
        <w:t xml:space="preserve">.  Gulzat is comprised of high mountain steppe and mixed forest and is home to Argali, ibex, snow leopard, black tailed gazelle and many other species. </w:t>
      </w:r>
      <w:r w:rsidR="009B0C70">
        <w:rPr>
          <w:rFonts w:asciiTheme="minorHAnsi" w:eastAsia="Trebuchet MS" w:hAnsiTheme="minorHAnsi" w:cs="Trebuchet MS"/>
          <w:sz w:val="24"/>
          <w:szCs w:val="24"/>
        </w:rPr>
        <w:t xml:space="preserve"> Khavtgar LPA in north Khentii Aimag is a mixed landscape consisting of steppes, forests and mountains.  It is the habitat area of musk deer, moose, and red deer.  The third LPA is Toson Khulstai Nature Reserve Buffer Zone, an area which was 218,701 when the project began, located in Khentii and Dornod Aimags.  This area</w:t>
      </w:r>
      <w:r w:rsidR="00F148D9">
        <w:rPr>
          <w:rFonts w:asciiTheme="minorHAnsi" w:eastAsia="Trebuchet MS" w:hAnsiTheme="minorHAnsi" w:cs="Trebuchet MS"/>
          <w:sz w:val="24"/>
          <w:szCs w:val="24"/>
        </w:rPr>
        <w:t xml:space="preserve"> is the main breeding and migration area for white tail gazelle and also consists of important wetlands and lakes used by numerous endangered bird species</w:t>
      </w:r>
      <w:r w:rsidR="00DA2CBC" w:rsidRPr="007234F5">
        <w:rPr>
          <w:rFonts w:eastAsia="Trebuchet MS" w:cs="Trebuchet MS"/>
          <w:sz w:val="24"/>
          <w:szCs w:val="24"/>
        </w:rPr>
        <w:t>.</w:t>
      </w:r>
      <w:r w:rsidR="0052044F">
        <w:rPr>
          <w:rFonts w:eastAsia="Trebuchet MS" w:cs="Trebuchet MS"/>
          <w:sz w:val="24"/>
          <w:szCs w:val="24"/>
        </w:rPr>
        <w:t xml:space="preserve">  </w:t>
      </w:r>
      <w:r w:rsidR="00DA2CBC">
        <w:rPr>
          <w:rFonts w:eastAsia="Trebuchet MS" w:cs="Trebuchet MS"/>
          <w:sz w:val="24"/>
          <w:szCs w:val="24"/>
        </w:rPr>
        <w:t xml:space="preserve"> </w:t>
      </w:r>
    </w:p>
    <w:p w14:paraId="7755A35B" w14:textId="77777777" w:rsidR="00DA2CBC" w:rsidRDefault="00DA2CBC" w:rsidP="00DA2CBC">
      <w:pPr>
        <w:spacing w:before="5"/>
        <w:jc w:val="both"/>
        <w:rPr>
          <w:rFonts w:asciiTheme="minorHAnsi" w:eastAsia="Trebuchet MS" w:hAnsiTheme="minorHAnsi" w:cs="Trebuchet MS"/>
          <w:sz w:val="24"/>
          <w:szCs w:val="24"/>
        </w:rPr>
      </w:pPr>
    </w:p>
    <w:p w14:paraId="2B68D6E4" w14:textId="77777777" w:rsidR="00DA2CBC" w:rsidRDefault="00DA2CBC" w:rsidP="00DA2CBC">
      <w:pPr>
        <w:spacing w:before="5"/>
        <w:jc w:val="both"/>
        <w:rPr>
          <w:rFonts w:asciiTheme="minorHAnsi" w:eastAsia="Trebuchet MS" w:hAnsiTheme="minorHAnsi" w:cs="Trebuchet MS"/>
          <w:sz w:val="24"/>
          <w:szCs w:val="24"/>
        </w:rPr>
      </w:pPr>
    </w:p>
    <w:p w14:paraId="7008B3FB" w14:textId="77777777" w:rsidR="00DA2CBC" w:rsidRDefault="00DA2CBC" w:rsidP="00DA2CBC">
      <w:pPr>
        <w:pStyle w:val="Heading2"/>
      </w:pPr>
      <w:bookmarkStart w:id="27" w:name="_Toc438214125"/>
      <w:r w:rsidRPr="008C670B">
        <w:t>3.2</w:t>
      </w:r>
      <w:r w:rsidRPr="008C670B">
        <w:tab/>
      </w:r>
      <w:r w:rsidRPr="008C670B">
        <w:tab/>
        <w:t>Problems that the project sought to address: threats and barriers targeted</w:t>
      </w:r>
      <w:bookmarkEnd w:id="27"/>
    </w:p>
    <w:p w14:paraId="18ED8525" w14:textId="77777777" w:rsidR="00DA2CBC" w:rsidRDefault="00DA2CBC" w:rsidP="00DA2CBC">
      <w:pPr>
        <w:tabs>
          <w:tab w:val="left" w:pos="792"/>
        </w:tabs>
        <w:ind w:right="160"/>
        <w:jc w:val="both"/>
        <w:rPr>
          <w:rFonts w:asciiTheme="minorHAnsi" w:hAnsiTheme="minorHAnsi"/>
          <w:sz w:val="24"/>
          <w:szCs w:val="24"/>
        </w:rPr>
      </w:pPr>
      <w:r>
        <w:rPr>
          <w:rFonts w:asciiTheme="minorHAnsi" w:hAnsiTheme="minorHAnsi"/>
          <w:sz w:val="24"/>
          <w:szCs w:val="24"/>
        </w:rPr>
        <w:t xml:space="preserve">According to the </w:t>
      </w:r>
      <w:r w:rsidR="008F6085">
        <w:rPr>
          <w:rFonts w:asciiTheme="minorHAnsi" w:hAnsiTheme="minorHAnsi"/>
          <w:sz w:val="24"/>
          <w:szCs w:val="24"/>
        </w:rPr>
        <w:t>project document</w:t>
      </w:r>
      <w:r>
        <w:rPr>
          <w:rFonts w:asciiTheme="minorHAnsi" w:hAnsiTheme="minorHAnsi"/>
          <w:sz w:val="24"/>
          <w:szCs w:val="24"/>
        </w:rPr>
        <w:t xml:space="preserve">, the three main threats to biodiversity are overexploitation, habitat loss, and climate change.  Regarding the first threat, the </w:t>
      </w:r>
      <w:r w:rsidR="00FC29D4">
        <w:rPr>
          <w:rFonts w:asciiTheme="minorHAnsi" w:hAnsiTheme="minorHAnsi"/>
          <w:sz w:val="24"/>
          <w:szCs w:val="24"/>
        </w:rPr>
        <w:t>project document</w:t>
      </w:r>
      <w:r>
        <w:rPr>
          <w:rFonts w:asciiTheme="minorHAnsi" w:hAnsiTheme="minorHAnsi"/>
          <w:sz w:val="24"/>
          <w:szCs w:val="24"/>
        </w:rPr>
        <w:t xml:space="preserve"> offers the following explanation, “Mongolia’s biodiversity endured a massive overharvest of wildlife and forests that commenced in the early 1990s.  Between 1990 and 2005, Mongolia lost 10.8% of its forest cover.  During his initial transition from communism to a free-market economy, commercial hunters combined with local poachers to decimate much of Mongolia’s wildlife. … Some studies estimate that between 1992 and 2005 the populations of key species such as Saiga, Siberian marmot, Red deer, Mongolian gaz</w:t>
      </w:r>
      <w:r w:rsidR="00811A71">
        <w:rPr>
          <w:rFonts w:asciiTheme="minorHAnsi" w:hAnsiTheme="minorHAnsi"/>
          <w:sz w:val="24"/>
          <w:szCs w:val="24"/>
        </w:rPr>
        <w:t>e</w:t>
      </w:r>
      <w:r>
        <w:rPr>
          <w:rFonts w:asciiTheme="minorHAnsi" w:hAnsiTheme="minorHAnsi"/>
          <w:sz w:val="24"/>
          <w:szCs w:val="24"/>
        </w:rPr>
        <w:t xml:space="preserve">lle, Saker falcon, and wolves declined by 50-90%.  …In recent years, market harvest is presumed to have slowed.  The Government has suspended hunting of many species and adopted a much more aggressive regulatory framework.  Public awareness has increased.  Nevertheless, poaching continues and wildlife harvest outside the borders of a few NPAs likely exceeds sustainable limits. Mongolia’s productive landscape is now largely wildlife impoverished.  If this continues, there is little hope of recovery.”    Regarding the problem of habitat loss, the </w:t>
      </w:r>
      <w:r w:rsidR="00FC29D4">
        <w:rPr>
          <w:rFonts w:asciiTheme="minorHAnsi" w:hAnsiTheme="minorHAnsi"/>
          <w:sz w:val="24"/>
          <w:szCs w:val="24"/>
        </w:rPr>
        <w:t>project document</w:t>
      </w:r>
      <w:r>
        <w:rPr>
          <w:rFonts w:asciiTheme="minorHAnsi" w:hAnsiTheme="minorHAnsi"/>
          <w:sz w:val="24"/>
          <w:szCs w:val="24"/>
        </w:rPr>
        <w:t xml:space="preserve"> indicates that, “Herding is an important economic and subsistence sector for the country.  The government actively regulated the livestock industry prior to 1991.  …Government regulation helped to manage livestock numbers and grazing practices.  Approximately 70% of all livestock was owned by the State.  In the early 1990’s, herds were privatized and market access/supports disappeared.  In recent </w:t>
      </w:r>
      <w:r w:rsidR="00811A71">
        <w:rPr>
          <w:rFonts w:asciiTheme="minorHAnsi" w:hAnsiTheme="minorHAnsi"/>
          <w:sz w:val="24"/>
          <w:szCs w:val="24"/>
        </w:rPr>
        <w:t>t</w:t>
      </w:r>
      <w:r>
        <w:rPr>
          <w:rFonts w:asciiTheme="minorHAnsi" w:hAnsiTheme="minorHAnsi"/>
          <w:sz w:val="24"/>
          <w:szCs w:val="24"/>
        </w:rPr>
        <w:t>imes, increasingly wealthy Mongolians have turned to livestock as an investment opportunity and source of pride.  Enormous herds of domestic stock managed by herding families on behalf of largely absentee owners now roam the countryside.  While opportunities and incentives to reduce livestock herd sizes evaporated, the cashmere sector experienced rapid expansion.  Government, donor, and private programs th</w:t>
      </w:r>
      <w:r w:rsidR="00811A71">
        <w:rPr>
          <w:rFonts w:asciiTheme="minorHAnsi" w:hAnsiTheme="minorHAnsi"/>
          <w:sz w:val="24"/>
          <w:szCs w:val="24"/>
        </w:rPr>
        <w:t>a</w:t>
      </w:r>
      <w:r>
        <w:rPr>
          <w:rFonts w:asciiTheme="minorHAnsi" w:hAnsiTheme="minorHAnsi"/>
          <w:sz w:val="24"/>
          <w:szCs w:val="24"/>
        </w:rPr>
        <w:t xml:space="preserve">t stimulated a growth in </w:t>
      </w:r>
      <w:r w:rsidR="00811A71">
        <w:rPr>
          <w:rFonts w:asciiTheme="minorHAnsi" w:hAnsiTheme="minorHAnsi"/>
          <w:sz w:val="24"/>
          <w:szCs w:val="24"/>
        </w:rPr>
        <w:t>C</w:t>
      </w:r>
      <w:r>
        <w:rPr>
          <w:rFonts w:asciiTheme="minorHAnsi" w:hAnsiTheme="minorHAnsi"/>
          <w:sz w:val="24"/>
          <w:szCs w:val="24"/>
        </w:rPr>
        <w:t xml:space="preserve">ashmere goat numbers while failing to create and sustain markets for Mongolian free-range livestock, further altered grazing practices and increased conservation challenges.  The number of goats rose dramatically and incentives to de-stock further declined.  The ultimate result was a massive increase of livestock.  This combination of factors resulted in a phenomenal increase in livestock numbers.  In the early 1990’s, Mongolia’s total domestic herd was estimated to be 26 million animals.  Some estimate that 45 million head of </w:t>
      </w:r>
      <w:r>
        <w:rPr>
          <w:rFonts w:asciiTheme="minorHAnsi" w:hAnsiTheme="minorHAnsi"/>
          <w:sz w:val="24"/>
          <w:szCs w:val="24"/>
        </w:rPr>
        <w:lastRenderedPageBreak/>
        <w:t xml:space="preserve">livestock populate Mongolia’s fragile landscape.  …as much as 80% of Mongolia’s landscape is grazed beyond capacity.  ….The already precarious status of the nation’s remaining biodiversity is put at further risk with the advent of accelerated mining development.  …Most estimate that the Government of Mongolia has now allocated nearly 500,000 km2 to mining.  This represents more than one third of the entire country.  …Some mining concessions cover tens of thousands of hectares or previously pristine landscape.  …Most sources agree that over 250,000 km2 of Mongolia is currently experiencing some form of mining exploration and development.  Many of these locations have very high biodiversity value…The ecological impacts of mining will not be limited to the borders of mined areas.  Mining development and the associated wealth generated are being accompanied by extensive infrastructure development.  …The nation is now creating thousands of kilometers of paved roads, rail lines, and power lines.  …The rate of development, especially outside the boundaries of “traditional” protected areas, is far outpacing the ability of stakeholders to realistically incorporate the long-term needs of biodiversity.  </w:t>
      </w:r>
    </w:p>
    <w:p w14:paraId="6B1991B7" w14:textId="77777777" w:rsidR="00DA2CBC" w:rsidRDefault="00DA2CBC" w:rsidP="00DA2CBC">
      <w:pPr>
        <w:pStyle w:val="TextBody"/>
        <w:ind w:right="3148"/>
        <w:jc w:val="both"/>
        <w:rPr>
          <w:rFonts w:asciiTheme="minorHAnsi" w:hAnsiTheme="minorHAnsi"/>
          <w:sz w:val="24"/>
          <w:szCs w:val="24"/>
        </w:rPr>
      </w:pPr>
    </w:p>
    <w:p w14:paraId="4EF7F8F0" w14:textId="77777777" w:rsidR="00DA2CBC" w:rsidRPr="008C670B" w:rsidRDefault="00DA2CBC" w:rsidP="00801846">
      <w:pPr>
        <w:pStyle w:val="Heading4"/>
        <w:numPr>
          <w:ilvl w:val="0"/>
          <w:numId w:val="3"/>
        </w:numPr>
        <w:spacing w:after="120"/>
        <w:jc w:val="both"/>
        <w:rPr>
          <w:rFonts w:ascii="Calibri" w:hAnsi="Calibri"/>
          <w:color w:val="C45911" w:themeColor="accent2" w:themeShade="BF"/>
          <w:sz w:val="24"/>
          <w:szCs w:val="24"/>
        </w:rPr>
      </w:pPr>
      <w:r w:rsidRPr="008C670B">
        <w:rPr>
          <w:rFonts w:ascii="Calibri" w:hAnsi="Calibri"/>
          <w:color w:val="C45911" w:themeColor="accent2" w:themeShade="BF"/>
          <w:sz w:val="24"/>
          <w:szCs w:val="24"/>
        </w:rPr>
        <w:t>Barriers</w:t>
      </w:r>
    </w:p>
    <w:p w14:paraId="1A15F8EA" w14:textId="77777777" w:rsidR="00DA2CBC" w:rsidRPr="008F275F" w:rsidRDefault="00DA2CBC" w:rsidP="00DA2CBC">
      <w:pPr>
        <w:pStyle w:val="Footer"/>
        <w:tabs>
          <w:tab w:val="left" w:pos="360"/>
        </w:tabs>
        <w:jc w:val="both"/>
        <w:rPr>
          <w:rFonts w:asciiTheme="minorHAnsi" w:hAnsiTheme="minorHAnsi"/>
          <w:b/>
          <w:sz w:val="24"/>
          <w:szCs w:val="24"/>
        </w:rPr>
      </w:pPr>
      <w:r>
        <w:rPr>
          <w:rFonts w:asciiTheme="minorHAnsi" w:hAnsiTheme="minorHAnsi"/>
          <w:sz w:val="24"/>
          <w:szCs w:val="24"/>
        </w:rPr>
        <w:t>The key barriers to a</w:t>
      </w:r>
      <w:r w:rsidRPr="008F275F">
        <w:rPr>
          <w:rFonts w:asciiTheme="minorHAnsi" w:hAnsiTheme="minorHAnsi"/>
          <w:sz w:val="24"/>
          <w:szCs w:val="24"/>
        </w:rPr>
        <w:t xml:space="preserve">chieving the project objective were described in the </w:t>
      </w:r>
      <w:r w:rsidR="008F6085">
        <w:rPr>
          <w:rFonts w:asciiTheme="minorHAnsi" w:hAnsiTheme="minorHAnsi"/>
          <w:sz w:val="24"/>
          <w:szCs w:val="24"/>
        </w:rPr>
        <w:t>project document</w:t>
      </w:r>
      <w:r w:rsidRPr="008F275F">
        <w:rPr>
          <w:rFonts w:asciiTheme="minorHAnsi" w:hAnsiTheme="minorHAnsi"/>
          <w:sz w:val="24"/>
          <w:szCs w:val="24"/>
        </w:rPr>
        <w:t xml:space="preserve"> as follows:</w:t>
      </w:r>
    </w:p>
    <w:p w14:paraId="57FAE7CC" w14:textId="77777777" w:rsidR="00DA2CBC" w:rsidRPr="008F275F" w:rsidRDefault="00DA2CBC" w:rsidP="00DA2CBC">
      <w:pPr>
        <w:pStyle w:val="Para"/>
        <w:tabs>
          <w:tab w:val="clear" w:pos="720"/>
          <w:tab w:val="num" w:pos="0"/>
        </w:tabs>
        <w:ind w:left="0" w:firstLine="0"/>
        <w:jc w:val="both"/>
        <w:rPr>
          <w:rFonts w:asciiTheme="minorHAnsi" w:hAnsiTheme="minorHAnsi"/>
        </w:rPr>
      </w:pPr>
    </w:p>
    <w:p w14:paraId="4F9B5F31" w14:textId="77777777" w:rsidR="00DA2CBC" w:rsidRDefault="00DA2CBC" w:rsidP="00DA2CBC">
      <w:pPr>
        <w:pStyle w:val="Para"/>
        <w:tabs>
          <w:tab w:val="clear" w:pos="720"/>
          <w:tab w:val="num" w:pos="0"/>
        </w:tabs>
        <w:ind w:left="0" w:firstLine="0"/>
        <w:jc w:val="both"/>
        <w:rPr>
          <w:rFonts w:asciiTheme="minorHAnsi" w:hAnsiTheme="minorHAnsi"/>
        </w:rPr>
      </w:pPr>
      <w:r w:rsidRPr="008F275F">
        <w:rPr>
          <w:rFonts w:asciiTheme="minorHAnsi" w:hAnsiTheme="minorHAnsi"/>
          <w:b/>
        </w:rPr>
        <w:t xml:space="preserve"> Barrier 1:</w:t>
      </w:r>
      <w:r>
        <w:rPr>
          <w:rFonts w:asciiTheme="minorHAnsi" w:hAnsiTheme="minorHAnsi"/>
          <w:b/>
        </w:rPr>
        <w:t xml:space="preserve">  </w:t>
      </w:r>
      <w:r>
        <w:rPr>
          <w:rFonts w:asciiTheme="minorHAnsi" w:hAnsiTheme="minorHAnsi"/>
        </w:rPr>
        <w:t>Current legislation does not offer adequate tools and guidance to successfully conserve critical ecosystems and species b</w:t>
      </w:r>
      <w:r w:rsidR="00811A71">
        <w:rPr>
          <w:rFonts w:asciiTheme="minorHAnsi" w:hAnsiTheme="minorHAnsi"/>
        </w:rPr>
        <w:t>e</w:t>
      </w:r>
      <w:r>
        <w:rPr>
          <w:rFonts w:asciiTheme="minorHAnsi" w:hAnsiTheme="minorHAnsi"/>
        </w:rPr>
        <w:t>yond the border of NPAs.</w:t>
      </w:r>
      <w:r w:rsidRPr="008F275F">
        <w:rPr>
          <w:rFonts w:asciiTheme="minorHAnsi" w:hAnsiTheme="minorHAnsi"/>
        </w:rPr>
        <w:t xml:space="preserve"> </w:t>
      </w:r>
    </w:p>
    <w:p w14:paraId="169FABBA" w14:textId="77777777" w:rsidR="00DA2CBC" w:rsidRPr="008F275F" w:rsidRDefault="00DA2CBC" w:rsidP="00DA2CBC">
      <w:pPr>
        <w:pStyle w:val="Para"/>
        <w:tabs>
          <w:tab w:val="clear" w:pos="720"/>
          <w:tab w:val="num" w:pos="0"/>
        </w:tabs>
        <w:ind w:left="0" w:firstLine="0"/>
        <w:jc w:val="both"/>
        <w:rPr>
          <w:rFonts w:asciiTheme="minorHAnsi" w:hAnsiTheme="minorHAnsi"/>
        </w:rPr>
      </w:pPr>
    </w:p>
    <w:p w14:paraId="068BB8A5" w14:textId="77777777" w:rsidR="00DA2CBC" w:rsidRDefault="00DA2CBC" w:rsidP="00DA2CBC">
      <w:pPr>
        <w:pStyle w:val="Para"/>
        <w:tabs>
          <w:tab w:val="clear" w:pos="720"/>
          <w:tab w:val="num" w:pos="0"/>
        </w:tabs>
        <w:ind w:left="0" w:firstLine="0"/>
        <w:jc w:val="both"/>
        <w:rPr>
          <w:rFonts w:asciiTheme="minorHAnsi" w:hAnsiTheme="minorHAnsi"/>
        </w:rPr>
      </w:pPr>
      <w:r w:rsidRPr="008F275F">
        <w:rPr>
          <w:rFonts w:asciiTheme="minorHAnsi" w:hAnsiTheme="minorHAnsi"/>
          <w:b/>
        </w:rPr>
        <w:t xml:space="preserve">Barrier </w:t>
      </w:r>
      <w:r>
        <w:rPr>
          <w:rFonts w:asciiTheme="minorHAnsi" w:hAnsiTheme="minorHAnsi"/>
          <w:b/>
        </w:rPr>
        <w:t>2</w:t>
      </w:r>
      <w:r w:rsidRPr="008F275F">
        <w:rPr>
          <w:rFonts w:asciiTheme="minorHAnsi" w:hAnsiTheme="minorHAnsi"/>
          <w:b/>
        </w:rPr>
        <w:t>:</w:t>
      </w:r>
      <w:r w:rsidRPr="008F275F">
        <w:rPr>
          <w:rFonts w:asciiTheme="minorHAnsi" w:hAnsiTheme="minorHAnsi"/>
        </w:rPr>
        <w:t xml:space="preserve"> </w:t>
      </w:r>
      <w:r>
        <w:rPr>
          <w:rFonts w:asciiTheme="minorHAnsi" w:hAnsiTheme="minorHAnsi"/>
        </w:rPr>
        <w:t xml:space="preserve">  Insufficient national, state, and local level capacity to successfully conserve biodiversity within inhabited landscapes.</w:t>
      </w:r>
    </w:p>
    <w:p w14:paraId="39373CA7" w14:textId="77777777" w:rsidR="00DA2CBC" w:rsidRPr="008F275F" w:rsidRDefault="00DA2CBC" w:rsidP="00DA2CBC">
      <w:pPr>
        <w:pStyle w:val="Para"/>
        <w:tabs>
          <w:tab w:val="clear" w:pos="720"/>
          <w:tab w:val="num" w:pos="0"/>
        </w:tabs>
        <w:ind w:left="0" w:firstLine="0"/>
        <w:jc w:val="both"/>
        <w:rPr>
          <w:rFonts w:asciiTheme="minorHAnsi" w:hAnsiTheme="minorHAnsi"/>
        </w:rPr>
      </w:pPr>
    </w:p>
    <w:p w14:paraId="171E9AAD" w14:textId="77777777" w:rsidR="001B3277" w:rsidRDefault="001B3277" w:rsidP="001B3277">
      <w:pPr>
        <w:pStyle w:val="Heading2"/>
      </w:pPr>
      <w:bookmarkStart w:id="28" w:name="_Toc438214126"/>
      <w:r>
        <w:t xml:space="preserve">3.3  </w:t>
      </w:r>
      <w:r>
        <w:tab/>
        <w:t>Project</w:t>
      </w:r>
      <w:r>
        <w:rPr>
          <w:spacing w:val="1"/>
        </w:rPr>
        <w:t xml:space="preserve"> </w:t>
      </w:r>
      <w:r>
        <w:t>Description &amp; Strategy</w:t>
      </w:r>
      <w:bookmarkEnd w:id="28"/>
    </w:p>
    <w:p w14:paraId="0C20A7AE" w14:textId="77777777" w:rsidR="001B3277" w:rsidRPr="008843F6" w:rsidRDefault="001B3277" w:rsidP="001B3277">
      <w:pPr>
        <w:pStyle w:val="Heading3"/>
      </w:pPr>
      <w:bookmarkStart w:id="29" w:name="_Toc438214127"/>
      <w:r w:rsidRPr="008843F6">
        <w:t>3.3.1</w:t>
      </w:r>
      <w:r w:rsidRPr="008843F6">
        <w:tab/>
        <w:t>Project Description</w:t>
      </w:r>
      <w:bookmarkEnd w:id="29"/>
      <w:r w:rsidRPr="008843F6">
        <w:t xml:space="preserve"> </w:t>
      </w:r>
    </w:p>
    <w:p w14:paraId="48A910D8" w14:textId="77777777" w:rsidR="009D5A3F" w:rsidRPr="009D5A3F" w:rsidRDefault="009D5A3F" w:rsidP="009D5A3F"/>
    <w:p w14:paraId="5BCD86F7" w14:textId="77777777" w:rsidR="001B3277" w:rsidRPr="004B21E8" w:rsidRDefault="001B3277" w:rsidP="009D5A3F">
      <w:pPr>
        <w:rPr>
          <w:rFonts w:asciiTheme="minorHAnsi" w:hAnsiTheme="minorHAnsi"/>
          <w:sz w:val="24"/>
          <w:szCs w:val="24"/>
        </w:rPr>
      </w:pPr>
      <w:r w:rsidRPr="004B21E8">
        <w:rPr>
          <w:rFonts w:asciiTheme="minorHAnsi" w:hAnsiTheme="minorHAnsi"/>
          <w:sz w:val="24"/>
          <w:szCs w:val="24"/>
        </w:rPr>
        <w:t xml:space="preserve">According to the project document, “The project will support and enhance ability of rural communities and associated LPAs to become more effective tools for biodiversity conservation.  These new protected areas will be aligned with IUCN categories IV, V, and VI and designed to cater for the dual objectives of biodiversity conservation and livelihood enhancement.  The project will demonstrate that co-management of PAs and a participatory approach that involves local communities in decision making can lead to better biodiversity conservation and sustainable livelihood outcomes of protected areas in the Mongolian context”.  </w:t>
      </w:r>
    </w:p>
    <w:p w14:paraId="76BF99E1" w14:textId="77777777" w:rsidR="001B3277" w:rsidRDefault="001B3277" w:rsidP="001B3277">
      <w:pPr>
        <w:spacing w:before="3"/>
        <w:jc w:val="both"/>
        <w:rPr>
          <w:rFonts w:asciiTheme="minorHAnsi" w:eastAsia="Trebuchet MS" w:hAnsiTheme="minorHAnsi" w:cs="Trebuchet MS"/>
          <w:sz w:val="24"/>
          <w:szCs w:val="24"/>
          <w:shd w:val="clear" w:color="auto" w:fill="FFFF00"/>
        </w:rPr>
      </w:pPr>
    </w:p>
    <w:p w14:paraId="231A7FA1" w14:textId="77777777" w:rsidR="007A7BA2" w:rsidRDefault="007A7BA2" w:rsidP="001B3277">
      <w:pPr>
        <w:spacing w:before="3"/>
        <w:jc w:val="both"/>
        <w:rPr>
          <w:rFonts w:asciiTheme="minorHAnsi" w:eastAsia="Trebuchet MS" w:hAnsiTheme="minorHAnsi" w:cs="Trebuchet MS"/>
          <w:sz w:val="24"/>
          <w:szCs w:val="24"/>
          <w:shd w:val="clear" w:color="auto" w:fill="FFFF00"/>
        </w:rPr>
      </w:pPr>
    </w:p>
    <w:p w14:paraId="2F7F3903" w14:textId="77777777" w:rsidR="001B3277" w:rsidRPr="00470B21" w:rsidRDefault="001B3277" w:rsidP="001B3277">
      <w:pPr>
        <w:pStyle w:val="Heading3"/>
      </w:pPr>
      <w:bookmarkStart w:id="30" w:name="_Toc438214128"/>
      <w:r>
        <w:t>3.3.2</w:t>
      </w:r>
      <w:r>
        <w:tab/>
      </w:r>
      <w:r w:rsidRPr="00470B21">
        <w:t>Project Strategy</w:t>
      </w:r>
      <w:bookmarkEnd w:id="30"/>
    </w:p>
    <w:p w14:paraId="3EBAEDB3" w14:textId="77777777" w:rsidR="001B3277" w:rsidRDefault="001B3277" w:rsidP="001B3277">
      <w:pPr>
        <w:pStyle w:val="TextBody"/>
        <w:spacing w:after="120"/>
        <w:ind w:left="0" w:right="403"/>
        <w:jc w:val="both"/>
        <w:rPr>
          <w:rFonts w:asciiTheme="minorHAnsi" w:hAnsiTheme="minorHAnsi"/>
          <w:sz w:val="24"/>
          <w:szCs w:val="24"/>
        </w:rPr>
      </w:pPr>
      <w:r>
        <w:rPr>
          <w:rFonts w:asciiTheme="minorHAnsi" w:hAnsiTheme="minorHAnsi"/>
          <w:sz w:val="24"/>
          <w:szCs w:val="24"/>
        </w:rPr>
        <w:t xml:space="preserve">The project strategy as outlined in the project document is to address the two primary barriers that currently restrict the conservation effectiveness of Mongolia’s PA system to conserve a host of globally significant resources.  The strategy is to facilitate the expansion of conserved landscapes to incorporate the needs of wide ranging species by clearing the regulatory barrier, and to ensure the existence of skills and knowledge required to manage and expand local conservation areas into the future by removing </w:t>
      </w:r>
      <w:r>
        <w:rPr>
          <w:rFonts w:asciiTheme="minorHAnsi" w:hAnsiTheme="minorHAnsi"/>
          <w:sz w:val="24"/>
          <w:szCs w:val="24"/>
        </w:rPr>
        <w:lastRenderedPageBreak/>
        <w:t xml:space="preserve">existing capacity barriers.  The project strategy includes empowering rural communities with the tools required to maintain and enhance their quality of life while addressing identified biodiversity threats. </w:t>
      </w:r>
    </w:p>
    <w:p w14:paraId="243DBC0E" w14:textId="77777777" w:rsidR="001B3277" w:rsidRDefault="00F148D9" w:rsidP="001B3277">
      <w:pPr>
        <w:pStyle w:val="TextBody"/>
        <w:spacing w:after="120"/>
        <w:ind w:left="0" w:right="403"/>
        <w:jc w:val="both"/>
        <w:rPr>
          <w:rFonts w:asciiTheme="minorHAnsi" w:hAnsiTheme="minorHAnsi"/>
          <w:sz w:val="24"/>
          <w:szCs w:val="24"/>
        </w:rPr>
      </w:pPr>
      <w:r>
        <w:rPr>
          <w:rFonts w:asciiTheme="minorHAnsi" w:hAnsiTheme="minorHAnsi"/>
          <w:sz w:val="24"/>
          <w:szCs w:val="24"/>
        </w:rPr>
        <w:t>The project strategy i</w:t>
      </w:r>
      <w:r w:rsidR="001B3277">
        <w:rPr>
          <w:rFonts w:asciiTheme="minorHAnsi" w:hAnsiTheme="minorHAnsi"/>
          <w:sz w:val="24"/>
          <w:szCs w:val="24"/>
        </w:rPr>
        <w:t xml:space="preserve">s to focus its activities related to the three target LPAs on three diverse locations, namely:  Gulzat LPA in the north of Uvs Province in the Northwestern part of the country, Toson Hulstai Nature Reserve Buffer Zone in the Eastern provinces of Dornod and Khentii, and Khavtgar LPA in the Northcentral/eastern part of the country.  Gulzat LPA includes high mountain steppe and mixed forests and is home to Argali sheep, ibex, snow leopard and black tailed gazelle.  Khavtgar includes forest, forest steppe and meadow steppe and is home to Musk deer, Maral deer, moose, and red deer.  Toson Hulstai includes dry steppe, upland meadow and wetlands and is home to the Mongolian gazelle.  In Gulzat and Khavtgar, existing LPAs will be expanded and transferred into the newly created and formalized community conservation area designation.  In Toson Hulstai, communities will be supported as they set in place a new protected area.     </w:t>
      </w:r>
    </w:p>
    <w:p w14:paraId="6F641842" w14:textId="77777777" w:rsidR="001B3277" w:rsidRDefault="001B3277" w:rsidP="001B3277">
      <w:pPr>
        <w:pStyle w:val="TextBody"/>
        <w:spacing w:after="120"/>
        <w:ind w:left="0" w:right="403"/>
        <w:jc w:val="both"/>
        <w:rPr>
          <w:rFonts w:asciiTheme="minorHAnsi" w:hAnsiTheme="minorHAnsi"/>
          <w:sz w:val="24"/>
          <w:szCs w:val="24"/>
        </w:rPr>
      </w:pPr>
    </w:p>
    <w:p w14:paraId="6E039E80" w14:textId="77777777" w:rsidR="001B3277" w:rsidRPr="00C85DFB" w:rsidRDefault="001B3277" w:rsidP="001B3277">
      <w:pPr>
        <w:pStyle w:val="TextBody"/>
        <w:spacing w:after="120"/>
        <w:ind w:left="0" w:right="403"/>
        <w:rPr>
          <w:b/>
          <w:i/>
          <w:sz w:val="16"/>
          <w:szCs w:val="16"/>
        </w:rPr>
      </w:pPr>
      <w:r w:rsidRPr="00470B21">
        <w:rPr>
          <w:rFonts w:asciiTheme="minorHAnsi" w:hAnsiTheme="minorHAnsi"/>
          <w:sz w:val="24"/>
          <w:szCs w:val="24"/>
        </w:rPr>
        <w:t xml:space="preserve">Table </w:t>
      </w:r>
      <w:r>
        <w:rPr>
          <w:rFonts w:asciiTheme="minorHAnsi" w:hAnsiTheme="minorHAnsi"/>
          <w:sz w:val="24"/>
          <w:szCs w:val="24"/>
        </w:rPr>
        <w:t>4</w:t>
      </w:r>
      <w:r w:rsidRPr="00470B21">
        <w:rPr>
          <w:rFonts w:asciiTheme="minorHAnsi" w:hAnsiTheme="minorHAnsi"/>
          <w:sz w:val="24"/>
          <w:szCs w:val="24"/>
        </w:rPr>
        <w:t>:</w:t>
      </w:r>
      <w:r w:rsidRPr="00470B21">
        <w:rPr>
          <w:rFonts w:asciiTheme="minorHAnsi" w:hAnsiTheme="minorHAnsi"/>
          <w:b/>
          <w:sz w:val="24"/>
          <w:szCs w:val="24"/>
        </w:rPr>
        <w:t xml:space="preserve">  Objectives, Outcomes and Indicators</w:t>
      </w:r>
    </w:p>
    <w:tbl>
      <w:tblPr>
        <w:tblW w:w="927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2" w:type="dxa"/>
        </w:tblCellMar>
        <w:tblLook w:val="0000" w:firstRow="0" w:lastRow="0" w:firstColumn="0" w:lastColumn="0" w:noHBand="0" w:noVBand="0"/>
      </w:tblPr>
      <w:tblGrid>
        <w:gridCol w:w="2520"/>
        <w:gridCol w:w="2610"/>
        <w:gridCol w:w="2520"/>
        <w:gridCol w:w="1620"/>
      </w:tblGrid>
      <w:tr w:rsidR="001B3277" w:rsidRPr="00C85DFB" w14:paraId="07996CB6" w14:textId="77777777" w:rsidTr="001B3277">
        <w:trPr>
          <w:trHeight w:val="98"/>
          <w:tblHeader/>
        </w:trPr>
        <w:tc>
          <w:tcPr>
            <w:tcW w:w="25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1BE47E87"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Objective</w:t>
            </w:r>
          </w:p>
        </w:tc>
        <w:tc>
          <w:tcPr>
            <w:tcW w:w="261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27D6B56B"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Indicator</w:t>
            </w:r>
          </w:p>
        </w:tc>
        <w:tc>
          <w:tcPr>
            <w:tcW w:w="25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72FAA26F"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Baseline</w:t>
            </w:r>
          </w:p>
        </w:tc>
        <w:tc>
          <w:tcPr>
            <w:tcW w:w="16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143670FE"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Target end of project</w:t>
            </w:r>
          </w:p>
        </w:tc>
      </w:tr>
      <w:tr w:rsidR="001B3277" w:rsidRPr="00C85DFB" w14:paraId="6E608C8C" w14:textId="77777777" w:rsidTr="001B3277">
        <w:trPr>
          <w:trHeight w:val="1800"/>
        </w:trPr>
        <w:tc>
          <w:tcPr>
            <w:tcW w:w="252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23EC2A9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 catalyse the strategic expansion of Mongolia’s PA system through establishment of a network of community conservation areas covering under-represented terrestrial ecosystems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362A4CE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Hectares within the total PA system, including community conservation areas</w:t>
            </w:r>
          </w:p>
        </w:tc>
        <w:tc>
          <w:tcPr>
            <w:tcW w:w="2520" w:type="dxa"/>
            <w:tcBorders>
              <w:top w:val="single" w:sz="4" w:space="0" w:color="000001"/>
              <w:left w:val="single" w:sz="4" w:space="0" w:color="000001"/>
              <w:bottom w:val="single" w:sz="4" w:space="0" w:color="000001"/>
              <w:right w:val="single" w:sz="4" w:space="0" w:color="000001"/>
            </w:tcBorders>
          </w:tcPr>
          <w:p w14:paraId="0FD50B4B"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LPA (without community managed areas) is 16 million ha, but not included in the NPA system</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7B1EF9C2" w14:textId="77777777" w:rsidR="001B3277" w:rsidRPr="00C85DFB" w:rsidRDefault="001B3277" w:rsidP="001B3277">
            <w:pPr>
              <w:rPr>
                <w:rFonts w:asciiTheme="minorHAnsi" w:hAnsiTheme="minorHAnsi"/>
                <w:sz w:val="16"/>
                <w:szCs w:val="16"/>
              </w:rPr>
            </w:pPr>
            <w:r w:rsidRPr="00C85DFB">
              <w:rPr>
                <w:rFonts w:asciiTheme="minorHAnsi" w:eastAsia="Arial" w:hAnsiTheme="minorHAnsi" w:cs="Calibri"/>
                <w:sz w:val="16"/>
                <w:szCs w:val="16"/>
                <w:lang w:val="en-IN" w:eastAsia="en-IN"/>
              </w:rPr>
              <w:t xml:space="preserve">19.2 million ha </w:t>
            </w:r>
          </w:p>
        </w:tc>
      </w:tr>
      <w:tr w:rsidR="001B3277" w:rsidRPr="00C85DFB" w14:paraId="3BE4A636" w14:textId="77777777" w:rsidTr="001B3277">
        <w:trPr>
          <w:trHeight w:val="540"/>
        </w:trPr>
        <w:tc>
          <w:tcPr>
            <w:tcW w:w="252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08FCC77B" w14:textId="77777777" w:rsidR="001B3277" w:rsidRPr="00C85DFB" w:rsidRDefault="001B3277" w:rsidP="001B3277">
            <w:pPr>
              <w:rPr>
                <w:rFonts w:asciiTheme="minorHAnsi" w:hAnsiTheme="minorHAnsi"/>
                <w:sz w:val="16"/>
                <w:szCs w:val="16"/>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647D6D7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Hectares of seven under-represented ecosystems within total PA system including community conservation areas</w:t>
            </w:r>
          </w:p>
        </w:tc>
        <w:tc>
          <w:tcPr>
            <w:tcW w:w="2520" w:type="dxa"/>
            <w:tcBorders>
              <w:top w:val="single" w:sz="4" w:space="0" w:color="000001"/>
              <w:left w:val="single" w:sz="4" w:space="0" w:color="000001"/>
              <w:bottom w:val="single" w:sz="4" w:space="0" w:color="000001"/>
              <w:right w:val="single" w:sz="4" w:space="0" w:color="000001"/>
            </w:tcBorders>
          </w:tcPr>
          <w:p w14:paraId="3ADD0F0D"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area of under-represented ecosystems is 102 million ha</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4D972EA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80 million ha</w:t>
            </w:r>
          </w:p>
        </w:tc>
      </w:tr>
    </w:tbl>
    <w:p w14:paraId="4DC949A5" w14:textId="77777777" w:rsidR="001B3277" w:rsidRPr="00C85DFB" w:rsidRDefault="001B3277" w:rsidP="001B3277">
      <w:pPr>
        <w:rPr>
          <w:sz w:val="16"/>
          <w:szCs w:val="16"/>
        </w:rPr>
      </w:pPr>
    </w:p>
    <w:p w14:paraId="3E1B2B96" w14:textId="77777777" w:rsidR="001B3277" w:rsidRDefault="001B3277" w:rsidP="001B3277"/>
    <w:p w14:paraId="336401DE" w14:textId="77777777" w:rsidR="001B3277" w:rsidRDefault="001B3277" w:rsidP="001B3277">
      <w:pPr>
        <w:pStyle w:val="TextBody"/>
        <w:spacing w:after="120"/>
        <w:ind w:left="0" w:right="403"/>
        <w:rPr>
          <w:rFonts w:asciiTheme="minorHAnsi" w:hAnsiTheme="minorHAnsi"/>
          <w:b/>
          <w:i/>
          <w:sz w:val="24"/>
          <w:szCs w:val="24"/>
        </w:rPr>
      </w:pPr>
      <w:r w:rsidRPr="00470B21">
        <w:rPr>
          <w:rFonts w:asciiTheme="minorHAnsi" w:hAnsiTheme="minorHAnsi"/>
          <w:sz w:val="24"/>
          <w:szCs w:val="24"/>
        </w:rPr>
        <w:t>Table</w:t>
      </w:r>
      <w:r>
        <w:rPr>
          <w:rFonts w:asciiTheme="minorHAnsi" w:hAnsiTheme="minorHAnsi"/>
          <w:sz w:val="24"/>
          <w:szCs w:val="24"/>
        </w:rPr>
        <w:t xml:space="preserve"> 5:</w:t>
      </w:r>
      <w:r w:rsidRPr="00470B21">
        <w:rPr>
          <w:rFonts w:asciiTheme="minorHAnsi" w:hAnsiTheme="minorHAnsi"/>
          <w:sz w:val="24"/>
          <w:szCs w:val="24"/>
        </w:rPr>
        <w:t xml:space="preserve">  </w:t>
      </w:r>
      <w:r w:rsidRPr="00470B21">
        <w:rPr>
          <w:rFonts w:asciiTheme="minorHAnsi" w:hAnsiTheme="minorHAnsi"/>
          <w:b/>
          <w:i/>
          <w:sz w:val="24"/>
          <w:szCs w:val="24"/>
        </w:rPr>
        <w:t>Progress toward Project Outcomes</w:t>
      </w:r>
    </w:p>
    <w:p w14:paraId="1EA87C77" w14:textId="77777777" w:rsidR="001B3277" w:rsidRPr="00C85DFB" w:rsidRDefault="001B3277" w:rsidP="001B3277">
      <w:pPr>
        <w:pStyle w:val="TextBody"/>
        <w:ind w:left="0"/>
        <w:rPr>
          <w:sz w:val="16"/>
          <w:szCs w:val="16"/>
        </w:rPr>
      </w:pPr>
    </w:p>
    <w:tbl>
      <w:tblPr>
        <w:tblW w:w="9172"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7" w:type="dxa"/>
        </w:tblCellMar>
        <w:tblLook w:val="0000" w:firstRow="0" w:lastRow="0" w:firstColumn="0" w:lastColumn="0" w:noHBand="0" w:noVBand="0"/>
      </w:tblPr>
      <w:tblGrid>
        <w:gridCol w:w="2422"/>
        <w:gridCol w:w="2610"/>
        <w:gridCol w:w="2520"/>
        <w:gridCol w:w="1620"/>
      </w:tblGrid>
      <w:tr w:rsidR="001B3277" w:rsidRPr="00C85DFB" w14:paraId="53305961" w14:textId="77777777" w:rsidTr="001B3277">
        <w:trPr>
          <w:tblHeader/>
        </w:trPr>
        <w:tc>
          <w:tcPr>
            <w:tcW w:w="2422"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40BB9A67"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Outcome</w:t>
            </w:r>
          </w:p>
        </w:tc>
        <w:tc>
          <w:tcPr>
            <w:tcW w:w="261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781F2B98"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Indicator</w:t>
            </w:r>
          </w:p>
        </w:tc>
        <w:tc>
          <w:tcPr>
            <w:tcW w:w="25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5ED85FAD"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Baseline</w:t>
            </w:r>
          </w:p>
        </w:tc>
        <w:tc>
          <w:tcPr>
            <w:tcW w:w="16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2DDB5A9F" w14:textId="77777777" w:rsidR="001B3277" w:rsidRPr="00C85DFB" w:rsidRDefault="001B3277" w:rsidP="001B3277">
            <w:pPr>
              <w:jc w:val="center"/>
              <w:rPr>
                <w:rFonts w:asciiTheme="minorHAnsi" w:hAnsiTheme="minorHAnsi"/>
                <w:sz w:val="16"/>
                <w:szCs w:val="16"/>
              </w:rPr>
            </w:pPr>
            <w:r w:rsidRPr="00C85DFB">
              <w:rPr>
                <w:rFonts w:asciiTheme="minorHAnsi" w:eastAsia="Arial" w:hAnsiTheme="minorHAnsi" w:cs="Arial"/>
                <w:b/>
                <w:sz w:val="16"/>
                <w:szCs w:val="16"/>
                <w:lang w:val="en-IN" w:eastAsia="en-IN"/>
              </w:rPr>
              <w:t xml:space="preserve">Target end of </w:t>
            </w:r>
            <w:r w:rsidRPr="00C85DFB">
              <w:rPr>
                <w:rFonts w:asciiTheme="minorHAnsi" w:hAnsiTheme="minorHAnsi"/>
                <w:sz w:val="16"/>
                <w:szCs w:val="16"/>
                <w:lang w:val="en-IN" w:eastAsia="en-IN"/>
              </w:rPr>
              <w:t>project</w:t>
            </w:r>
          </w:p>
        </w:tc>
      </w:tr>
      <w:tr w:rsidR="001B3277" w:rsidRPr="00C85DFB" w14:paraId="049B694C"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0E1D35B" w14:textId="77777777" w:rsidR="001B3277" w:rsidRPr="00C85DFB" w:rsidRDefault="001B3277" w:rsidP="001B3277">
            <w:pPr>
              <w:rPr>
                <w:rFonts w:asciiTheme="minorHAnsi" w:hAnsiTheme="minorHAnsi"/>
                <w:sz w:val="16"/>
                <w:szCs w:val="16"/>
              </w:rPr>
            </w:pPr>
            <w:r w:rsidRPr="00C85DFB">
              <w:rPr>
                <w:rFonts w:asciiTheme="minorHAnsi" w:eastAsia="Arial" w:hAnsiTheme="minorHAnsi" w:cs="Calibri"/>
                <w:sz w:val="16"/>
                <w:szCs w:val="16"/>
                <w:lang w:val="en-IN" w:eastAsia="en-IN"/>
              </w:rPr>
              <w:t>Outcome 1:  Establishment of new PA category for strategic PA expansion</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7275F9DC"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Specific NPA legislation amended and/or new regulation adopted to establish and guide effective management of CCAs</w:t>
            </w:r>
          </w:p>
        </w:tc>
        <w:tc>
          <w:tcPr>
            <w:tcW w:w="2520" w:type="dxa"/>
            <w:tcBorders>
              <w:top w:val="single" w:sz="4" w:space="0" w:color="000001"/>
              <w:left w:val="single" w:sz="4" w:space="0" w:color="000001"/>
              <w:bottom w:val="single" w:sz="4" w:space="0" w:color="000001"/>
              <w:right w:val="single" w:sz="4" w:space="0" w:color="000001"/>
            </w:tcBorders>
          </w:tcPr>
          <w:p w14:paraId="32FF68C8"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No national law and/or regulation adopted as described</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B63896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1 national law and/or regulation adopted as described</w:t>
            </w:r>
          </w:p>
        </w:tc>
      </w:tr>
      <w:tr w:rsidR="001B3277" w:rsidRPr="00C85DFB" w14:paraId="0F942B6F" w14:textId="77777777" w:rsidTr="001B3277">
        <w:trPr>
          <w:trHeight w:val="962"/>
        </w:trPr>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9234E84" w14:textId="77777777" w:rsidR="001B3277" w:rsidRPr="00C85DFB" w:rsidRDefault="001B3277" w:rsidP="001B3277">
            <w:pPr>
              <w:rPr>
                <w:rFonts w:asciiTheme="minorHAnsi" w:eastAsia="Arial" w:hAnsiTheme="minorHAnsi" w:cs="Arial"/>
                <w:sz w:val="16"/>
                <w:szCs w:val="16"/>
                <w:lang w:val="en-IN" w:eastAsia="en-IN"/>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A8809D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Number of CCAs legally recognized as part of the NPA system according to the amended national legislation and/or regulation</w:t>
            </w:r>
          </w:p>
        </w:tc>
        <w:tc>
          <w:tcPr>
            <w:tcW w:w="2520" w:type="dxa"/>
            <w:tcBorders>
              <w:top w:val="single" w:sz="4" w:space="0" w:color="000001"/>
              <w:left w:val="single" w:sz="4" w:space="0" w:color="000001"/>
              <w:bottom w:val="single" w:sz="4" w:space="0" w:color="000001"/>
              <w:right w:val="single" w:sz="4" w:space="0" w:color="000001"/>
            </w:tcBorders>
          </w:tcPr>
          <w:p w14:paraId="0FEEB94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community conservation areas legally recognized as part of the NPA system</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445A9E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50 CCAs legally recognizes as part of the NPA system</w:t>
            </w:r>
          </w:p>
        </w:tc>
      </w:tr>
      <w:tr w:rsidR="001B3277" w:rsidRPr="00C85DFB" w14:paraId="31B2A8EE"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4253085B"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Outcome 2: Emplacement of institutional capacity and resource base development to ensure sustainability of managed resource P</w:t>
            </w:r>
            <w:r w:rsidR="00F148D9" w:rsidRPr="00C85DFB">
              <w:rPr>
                <w:rFonts w:asciiTheme="minorHAnsi" w:eastAsia="Arial" w:hAnsiTheme="minorHAnsi" w:cs="Calibri"/>
                <w:sz w:val="16"/>
                <w:szCs w:val="16"/>
                <w:lang w:val="en-IN" w:eastAsia="en-IN"/>
              </w:rPr>
              <w:t>a</w:t>
            </w:r>
            <w:r w:rsidRPr="00C85DFB">
              <w:rPr>
                <w:rFonts w:asciiTheme="minorHAnsi" w:eastAsia="Arial" w:hAnsiTheme="minorHAnsi" w:cs="Calibri"/>
                <w:sz w:val="16"/>
                <w:szCs w:val="16"/>
                <w:lang w:val="en-IN" w:eastAsia="en-IN"/>
              </w:rPr>
              <w:t>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6746C6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METT scores for at least three LPAs converted and/or established as CCAs</w:t>
            </w:r>
          </w:p>
        </w:tc>
        <w:tc>
          <w:tcPr>
            <w:tcW w:w="2520" w:type="dxa"/>
            <w:tcBorders>
              <w:top w:val="single" w:sz="4" w:space="0" w:color="000001"/>
              <w:left w:val="single" w:sz="4" w:space="0" w:color="000001"/>
              <w:bottom w:val="single" w:sz="4" w:space="0" w:color="000001"/>
              <w:right w:val="single" w:sz="4" w:space="0" w:color="000001"/>
            </w:tcBorders>
          </w:tcPr>
          <w:p w14:paraId="3B6F104B" w14:textId="77777777" w:rsidR="001B3277"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Need METT scores for three pilot sites:</w:t>
            </w:r>
          </w:p>
          <w:p w14:paraId="2ED0F08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Gulzat LPA 36</w:t>
            </w:r>
          </w:p>
          <w:p w14:paraId="20A8385F" w14:textId="77777777" w:rsidR="001B3277"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Khavtgar 26</w:t>
            </w:r>
          </w:p>
          <w:p w14:paraId="7087595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Toson</w:t>
            </w:r>
            <w:r>
              <w:rPr>
                <w:rFonts w:asciiTheme="minorHAnsi" w:eastAsia="Arial" w:hAnsiTheme="minorHAnsi" w:cs="Calibri"/>
                <w:sz w:val="16"/>
                <w:szCs w:val="16"/>
                <w:lang w:val="en-IN" w:eastAsia="en-IN"/>
              </w:rPr>
              <w:t xml:space="preserve"> K</w:t>
            </w:r>
            <w:r w:rsidRPr="00C85DFB">
              <w:rPr>
                <w:rFonts w:asciiTheme="minorHAnsi" w:eastAsia="Arial" w:hAnsiTheme="minorHAnsi" w:cs="Calibri"/>
                <w:sz w:val="16"/>
                <w:szCs w:val="16"/>
                <w:lang w:val="en-IN" w:eastAsia="en-IN"/>
              </w:rPr>
              <w:t>hulstai (Buffer Zone) 22</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37C689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Each baseline METT score increased to:</w:t>
            </w:r>
          </w:p>
          <w:p w14:paraId="26C4D24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Gulzat LPA 50</w:t>
            </w:r>
          </w:p>
          <w:p w14:paraId="67C4BA5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Khavtgar 40</w:t>
            </w:r>
          </w:p>
          <w:p w14:paraId="012CE0A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Toson Khulstai  26</w:t>
            </w:r>
          </w:p>
        </w:tc>
      </w:tr>
      <w:tr w:rsidR="001B3277" w:rsidRPr="00C85DFB" w14:paraId="7835D48E"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E077287" w14:textId="77777777" w:rsidR="001B3277" w:rsidRPr="00C85DFB" w:rsidRDefault="001B3277" w:rsidP="001B3277">
            <w:pPr>
              <w:rPr>
                <w:rFonts w:asciiTheme="minorHAnsi" w:eastAsia="Arial" w:hAnsiTheme="minorHAnsi" w:cs="Arial"/>
                <w:sz w:val="16"/>
                <w:szCs w:val="16"/>
                <w:lang w:val="en-IN" w:eastAsia="en-IN"/>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EC16FA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PAAD has a fully functional, staffed and government-funded CCA resource </w:t>
            </w:r>
            <w:r>
              <w:rPr>
                <w:rFonts w:asciiTheme="minorHAnsi" w:eastAsia="Arial" w:hAnsiTheme="minorHAnsi" w:cs="Calibri"/>
                <w:sz w:val="16"/>
                <w:szCs w:val="16"/>
                <w:lang w:val="en-IN" w:eastAsia="en-IN"/>
              </w:rPr>
              <w:t>centre</w:t>
            </w:r>
            <w:r w:rsidRPr="00C85DFB">
              <w:rPr>
                <w:rFonts w:asciiTheme="minorHAnsi" w:eastAsia="Arial" w:hAnsiTheme="minorHAnsi" w:cs="Calibri"/>
                <w:sz w:val="16"/>
                <w:szCs w:val="16"/>
                <w:lang w:val="en-IN" w:eastAsia="en-IN"/>
              </w:rPr>
              <w:t xml:space="preserve"> providing ongoing monitoring, support and extension training for local conservation decision makers</w:t>
            </w:r>
          </w:p>
        </w:tc>
        <w:tc>
          <w:tcPr>
            <w:tcW w:w="2520" w:type="dxa"/>
            <w:tcBorders>
              <w:top w:val="single" w:sz="4" w:space="0" w:color="000001"/>
              <w:left w:val="single" w:sz="4" w:space="0" w:color="000001"/>
              <w:bottom w:val="single" w:sz="4" w:space="0" w:color="000001"/>
              <w:right w:val="single" w:sz="4" w:space="0" w:color="000001"/>
            </w:tcBorders>
          </w:tcPr>
          <w:p w14:paraId="0DE48018"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0 functional institutional, staffed </w:t>
            </w:r>
            <w:r>
              <w:rPr>
                <w:rFonts w:asciiTheme="minorHAnsi" w:eastAsia="Arial" w:hAnsiTheme="minorHAnsi" w:cs="Calibri"/>
                <w:sz w:val="16"/>
                <w:szCs w:val="16"/>
                <w:lang w:val="en-IN" w:eastAsia="en-IN"/>
              </w:rPr>
              <w:t>centre</w:t>
            </w:r>
            <w:r w:rsidRPr="00C85DFB">
              <w:rPr>
                <w:rFonts w:asciiTheme="minorHAnsi" w:eastAsia="Arial" w:hAnsiTheme="minorHAnsi" w:cs="Calibri"/>
                <w:sz w:val="16"/>
                <w:szCs w:val="16"/>
                <w:lang w:val="en-IN" w:eastAsia="en-IN"/>
              </w:rPr>
              <w:t xml:space="preserve"> within PAAD to support effective CCAs</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212D9AF" w14:textId="77777777" w:rsidR="001B3277" w:rsidRPr="00C85DFB" w:rsidRDefault="001B3277" w:rsidP="001B3277">
            <w:pPr>
              <w:rPr>
                <w:rFonts w:asciiTheme="minorHAnsi" w:eastAsia="Arial" w:hAnsiTheme="minorHAnsi" w:cs="Calibri"/>
                <w:sz w:val="16"/>
                <w:szCs w:val="16"/>
                <w:lang w:val="en-IN" w:eastAsia="en-IN"/>
              </w:rPr>
            </w:pPr>
            <w:r w:rsidRPr="00BF2EB9">
              <w:rPr>
                <w:rFonts w:asciiTheme="minorHAnsi" w:eastAsia="Arial" w:hAnsiTheme="minorHAnsi" w:cs="Calibri"/>
                <w:sz w:val="16"/>
                <w:szCs w:val="16"/>
                <w:lang w:val="en-IN" w:eastAsia="en-IN"/>
              </w:rPr>
              <w:t xml:space="preserve">1 functional institutional </w:t>
            </w:r>
            <w:r>
              <w:rPr>
                <w:rFonts w:asciiTheme="minorHAnsi" w:eastAsia="Arial" w:hAnsiTheme="minorHAnsi" w:cs="Calibri"/>
                <w:sz w:val="16"/>
                <w:szCs w:val="16"/>
                <w:lang w:val="en-IN" w:eastAsia="en-IN"/>
              </w:rPr>
              <w:t>centre</w:t>
            </w:r>
            <w:r w:rsidRPr="00BF2EB9">
              <w:rPr>
                <w:rFonts w:asciiTheme="minorHAnsi" w:eastAsia="Arial" w:hAnsiTheme="minorHAnsi" w:cs="Calibri"/>
                <w:sz w:val="16"/>
                <w:szCs w:val="16"/>
                <w:lang w:val="en-IN" w:eastAsia="en-IN"/>
              </w:rPr>
              <w:t xml:space="preserve"> within PAAD to support effective CCA</w:t>
            </w:r>
          </w:p>
        </w:tc>
      </w:tr>
      <w:tr w:rsidR="001B3277" w:rsidRPr="00C85DFB" w14:paraId="3AB20A2C"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44283E73" w14:textId="77777777" w:rsidR="001B3277" w:rsidRPr="00C85DFB" w:rsidRDefault="001B3277" w:rsidP="001B3277">
            <w:pPr>
              <w:rPr>
                <w:rFonts w:asciiTheme="minorHAnsi" w:eastAsia="Arial" w:hAnsiTheme="minorHAnsi" w:cs="Arial"/>
                <w:sz w:val="16"/>
                <w:szCs w:val="16"/>
                <w:lang w:val="en-IN" w:eastAsia="en-IN"/>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6F0AD2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Decentralized regional PA governance framework involving </w:t>
            </w:r>
            <w:r w:rsidRPr="00C85DFB">
              <w:rPr>
                <w:rFonts w:asciiTheme="minorHAnsi" w:eastAsia="Arial" w:hAnsiTheme="minorHAnsi" w:cs="Calibri"/>
                <w:sz w:val="16"/>
                <w:szCs w:val="16"/>
                <w:lang w:val="en-IN" w:eastAsia="en-IN"/>
              </w:rPr>
              <w:lastRenderedPageBreak/>
              <w:t>community and local government established at 3 demonstration sites</w:t>
            </w:r>
          </w:p>
        </w:tc>
        <w:tc>
          <w:tcPr>
            <w:tcW w:w="2520" w:type="dxa"/>
            <w:tcBorders>
              <w:top w:val="single" w:sz="4" w:space="0" w:color="000001"/>
              <w:left w:val="single" w:sz="4" w:space="0" w:color="000001"/>
              <w:bottom w:val="single" w:sz="4" w:space="0" w:color="000001"/>
              <w:right w:val="single" w:sz="4" w:space="0" w:color="000001"/>
            </w:tcBorders>
          </w:tcPr>
          <w:p w14:paraId="6A2F6FC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0 project sites applying legally enforseable management plan to improve conservation of wide-</w:t>
            </w:r>
            <w:r w:rsidRPr="00C85DFB">
              <w:rPr>
                <w:rFonts w:asciiTheme="minorHAnsi" w:eastAsia="Arial" w:hAnsiTheme="minorHAnsi" w:cs="Calibri"/>
                <w:sz w:val="16"/>
                <w:szCs w:val="16"/>
                <w:lang w:val="en-IN" w:eastAsia="en-IN"/>
              </w:rPr>
              <w:lastRenderedPageBreak/>
              <w:t>ranging species and mitigate conservation threats</w:t>
            </w:r>
          </w:p>
          <w:p w14:paraId="38E12C58" w14:textId="77777777" w:rsidR="001B3277" w:rsidRPr="00C85DFB" w:rsidRDefault="001B3277" w:rsidP="001B3277">
            <w:pPr>
              <w:rPr>
                <w:rFonts w:asciiTheme="minorHAnsi" w:eastAsia="Arial" w:hAnsiTheme="minorHAnsi" w:cs="Calibri"/>
                <w:sz w:val="16"/>
                <w:szCs w:val="16"/>
                <w:lang w:val="en-IN" w:eastAsia="en-IN"/>
              </w:rPr>
            </w:pPr>
          </w:p>
          <w:p w14:paraId="316F0522" w14:textId="77777777" w:rsidR="001B3277" w:rsidRDefault="001B3277" w:rsidP="001B3277">
            <w:pPr>
              <w:rPr>
                <w:rFonts w:asciiTheme="minorHAnsi" w:eastAsia="Arial" w:hAnsiTheme="minorHAnsi" w:cs="Calibri"/>
                <w:b/>
                <w:sz w:val="16"/>
                <w:szCs w:val="16"/>
                <w:lang w:val="en-IN" w:eastAsia="en-IN"/>
              </w:rPr>
            </w:pPr>
          </w:p>
          <w:p w14:paraId="0B24C90A" w14:textId="77777777" w:rsidR="001B3277" w:rsidRDefault="001B3277" w:rsidP="001B3277">
            <w:pPr>
              <w:rPr>
                <w:rFonts w:asciiTheme="minorHAnsi" w:eastAsia="Arial" w:hAnsiTheme="minorHAnsi" w:cs="Calibri"/>
                <w:b/>
                <w:sz w:val="16"/>
                <w:szCs w:val="16"/>
                <w:lang w:val="en-IN" w:eastAsia="en-IN"/>
              </w:rPr>
            </w:pPr>
          </w:p>
          <w:p w14:paraId="1D413663" w14:textId="77777777" w:rsidR="001B3277" w:rsidRDefault="001B3277" w:rsidP="001B3277">
            <w:pPr>
              <w:rPr>
                <w:rFonts w:asciiTheme="minorHAnsi" w:eastAsia="Arial" w:hAnsiTheme="minorHAnsi" w:cs="Calibri"/>
                <w:b/>
                <w:sz w:val="16"/>
                <w:szCs w:val="16"/>
                <w:lang w:val="en-IN" w:eastAsia="en-IN"/>
              </w:rPr>
            </w:pPr>
          </w:p>
          <w:p w14:paraId="69D03ED1"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Khavtgar LPA:</w:t>
            </w:r>
          </w:p>
          <w:p w14:paraId="7506C35F" w14:textId="77777777" w:rsidR="001B3277" w:rsidRPr="00C85DFB"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w:t>
            </w:r>
            <w:r w:rsidRPr="00C85DFB">
              <w:rPr>
                <w:rFonts w:asciiTheme="minorHAnsi" w:eastAsia="Arial" w:hAnsiTheme="minorHAnsi" w:cs="Calibri"/>
                <w:sz w:val="16"/>
                <w:szCs w:val="16"/>
                <w:lang w:val="en-IN" w:eastAsia="en-IN"/>
              </w:rPr>
              <w:t>Khavtgar Shireet” NGO management structure &amp; organizational capacity are weak &amp; no clear financial source</w:t>
            </w:r>
          </w:p>
          <w:p w14:paraId="1F81FF7C" w14:textId="77777777" w:rsidR="001B3277" w:rsidRPr="00C85DFB" w:rsidRDefault="001B3277" w:rsidP="001B3277">
            <w:pPr>
              <w:rPr>
                <w:rFonts w:asciiTheme="minorHAnsi" w:eastAsia="Arial" w:hAnsiTheme="minorHAnsi" w:cs="Calibri"/>
                <w:sz w:val="16"/>
                <w:szCs w:val="16"/>
                <w:lang w:val="en-IN" w:eastAsia="en-IN"/>
              </w:rPr>
            </w:pPr>
          </w:p>
          <w:p w14:paraId="59330825" w14:textId="77777777" w:rsidR="001B3277" w:rsidRDefault="001B3277" w:rsidP="001B3277">
            <w:pPr>
              <w:rPr>
                <w:rFonts w:asciiTheme="minorHAnsi" w:eastAsia="Arial" w:hAnsiTheme="minorHAnsi" w:cs="Calibri"/>
                <w:b/>
                <w:sz w:val="16"/>
                <w:szCs w:val="16"/>
                <w:lang w:val="en-IN" w:eastAsia="en-IN"/>
              </w:rPr>
            </w:pPr>
          </w:p>
          <w:p w14:paraId="15CC53F4" w14:textId="77777777" w:rsidR="001B3277" w:rsidRDefault="001B3277" w:rsidP="001B3277">
            <w:pPr>
              <w:rPr>
                <w:rFonts w:asciiTheme="minorHAnsi" w:eastAsia="Arial" w:hAnsiTheme="minorHAnsi" w:cs="Calibri"/>
                <w:b/>
                <w:sz w:val="16"/>
                <w:szCs w:val="16"/>
                <w:lang w:val="en-IN" w:eastAsia="en-IN"/>
              </w:rPr>
            </w:pPr>
          </w:p>
          <w:p w14:paraId="5ABD6951" w14:textId="77777777" w:rsidR="001B3277" w:rsidRDefault="001B3277" w:rsidP="001B3277">
            <w:pPr>
              <w:rPr>
                <w:rFonts w:asciiTheme="minorHAnsi" w:eastAsia="Arial" w:hAnsiTheme="minorHAnsi" w:cs="Calibri"/>
                <w:b/>
                <w:sz w:val="16"/>
                <w:szCs w:val="16"/>
                <w:lang w:val="en-IN" w:eastAsia="en-IN"/>
              </w:rPr>
            </w:pPr>
          </w:p>
          <w:p w14:paraId="2F7E32AD"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176AE00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Current Gulzat NGO runs with 3 employees</w:t>
            </w:r>
          </w:p>
          <w:p w14:paraId="7A223E51" w14:textId="77777777" w:rsidR="001B3277" w:rsidRPr="00C85DFB" w:rsidRDefault="001B3277" w:rsidP="001B3277">
            <w:pPr>
              <w:rPr>
                <w:rFonts w:asciiTheme="minorHAnsi" w:eastAsia="Arial" w:hAnsiTheme="minorHAnsi" w:cs="Calibri"/>
                <w:sz w:val="16"/>
                <w:szCs w:val="16"/>
                <w:lang w:val="en-IN" w:eastAsia="en-IN"/>
              </w:rPr>
            </w:pPr>
          </w:p>
          <w:p w14:paraId="0EBDA356" w14:textId="77777777" w:rsidR="001B3277" w:rsidRPr="00C85DFB" w:rsidRDefault="001B3277" w:rsidP="001B3277">
            <w:pPr>
              <w:rPr>
                <w:rFonts w:asciiTheme="minorHAnsi" w:eastAsia="Arial" w:hAnsiTheme="minorHAnsi" w:cs="Calibri"/>
                <w:sz w:val="16"/>
                <w:szCs w:val="16"/>
                <w:lang w:val="en-IN" w:eastAsia="en-IN"/>
              </w:rPr>
            </w:pPr>
          </w:p>
          <w:p w14:paraId="1C2FE21A" w14:textId="77777777" w:rsidR="001B3277" w:rsidRPr="00C85DFB" w:rsidRDefault="001B3277" w:rsidP="001B3277">
            <w:pPr>
              <w:rPr>
                <w:rFonts w:asciiTheme="minorHAnsi" w:eastAsia="Arial" w:hAnsiTheme="minorHAnsi" w:cs="Calibri"/>
                <w:sz w:val="16"/>
                <w:szCs w:val="16"/>
                <w:lang w:val="en-IN" w:eastAsia="en-IN"/>
              </w:rPr>
            </w:pPr>
          </w:p>
          <w:p w14:paraId="7401BA56" w14:textId="77777777" w:rsidR="001B3277" w:rsidRDefault="001B3277" w:rsidP="001B3277">
            <w:pPr>
              <w:rPr>
                <w:rFonts w:asciiTheme="minorHAnsi" w:eastAsia="Arial" w:hAnsiTheme="minorHAnsi" w:cs="Calibri"/>
                <w:sz w:val="16"/>
                <w:szCs w:val="16"/>
                <w:lang w:val="en-IN" w:eastAsia="en-IN"/>
              </w:rPr>
            </w:pPr>
          </w:p>
          <w:p w14:paraId="01566C9B"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O amount has spent on conservation management from income from hunting</w:t>
            </w:r>
          </w:p>
          <w:p w14:paraId="6B91376B" w14:textId="77777777" w:rsidR="001B3277" w:rsidRPr="00C85DFB" w:rsidRDefault="001B3277" w:rsidP="001B3277">
            <w:pPr>
              <w:rPr>
                <w:rFonts w:asciiTheme="minorHAnsi" w:eastAsia="Arial" w:hAnsiTheme="minorHAnsi" w:cs="Calibri"/>
                <w:sz w:val="16"/>
                <w:szCs w:val="16"/>
                <w:lang w:val="en-IN" w:eastAsia="en-IN"/>
              </w:rPr>
            </w:pPr>
          </w:p>
          <w:p w14:paraId="3D07FE28" w14:textId="77777777" w:rsidR="001B3277" w:rsidRDefault="001B3277" w:rsidP="001B3277">
            <w:pPr>
              <w:rPr>
                <w:rFonts w:asciiTheme="minorHAnsi" w:eastAsia="Arial" w:hAnsiTheme="minorHAnsi" w:cs="Calibri"/>
                <w:b/>
                <w:sz w:val="16"/>
                <w:szCs w:val="16"/>
                <w:lang w:val="en-IN" w:eastAsia="en-IN"/>
              </w:rPr>
            </w:pPr>
          </w:p>
          <w:p w14:paraId="76AE1454"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0F4EC58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No legal body appointed for the conservation management of the LPA and no clear financial source</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BFC1B1D"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 xml:space="preserve">3 project sites applying enforceable management plan to </w:t>
            </w:r>
            <w:r w:rsidRPr="00C85DFB">
              <w:rPr>
                <w:rFonts w:asciiTheme="minorHAnsi" w:eastAsia="Arial" w:hAnsiTheme="minorHAnsi" w:cs="Calibri"/>
                <w:sz w:val="16"/>
                <w:szCs w:val="16"/>
                <w:lang w:val="en-IN" w:eastAsia="en-IN"/>
              </w:rPr>
              <w:lastRenderedPageBreak/>
              <w:t>improve conservation of wide-ranging species and mitigate conservation threats</w:t>
            </w:r>
          </w:p>
          <w:p w14:paraId="71A91048" w14:textId="77777777" w:rsidR="001B3277" w:rsidRPr="00C85DFB" w:rsidRDefault="001B3277" w:rsidP="001B3277">
            <w:pPr>
              <w:rPr>
                <w:rFonts w:asciiTheme="minorHAnsi" w:eastAsia="Arial" w:hAnsiTheme="minorHAnsi" w:cs="Calibri"/>
                <w:sz w:val="16"/>
                <w:szCs w:val="16"/>
                <w:lang w:val="en-IN" w:eastAsia="en-IN"/>
              </w:rPr>
            </w:pPr>
          </w:p>
          <w:p w14:paraId="7DE297CF"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 xml:space="preserve">Khavtgar LPA:  </w:t>
            </w:r>
          </w:p>
          <w:p w14:paraId="78E6D190"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An effective conservation model is developed and strengthened</w:t>
            </w:r>
          </w:p>
          <w:p w14:paraId="4A027AC5" w14:textId="77777777" w:rsidR="001B3277" w:rsidRPr="00C85DFB" w:rsidRDefault="001B3277" w:rsidP="001B3277">
            <w:pPr>
              <w:rPr>
                <w:rFonts w:asciiTheme="minorHAnsi" w:eastAsia="Arial" w:hAnsiTheme="minorHAnsi" w:cs="Calibri"/>
                <w:sz w:val="16"/>
                <w:szCs w:val="16"/>
                <w:lang w:val="en-IN" w:eastAsia="en-IN"/>
              </w:rPr>
            </w:pPr>
          </w:p>
          <w:p w14:paraId="5C2CC25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Sustainable financial sources are identified</w:t>
            </w:r>
          </w:p>
          <w:p w14:paraId="3C28573A" w14:textId="77777777" w:rsidR="001B3277" w:rsidRPr="00C85DFB" w:rsidRDefault="001B3277" w:rsidP="001B3277">
            <w:pPr>
              <w:rPr>
                <w:rFonts w:asciiTheme="minorHAnsi" w:eastAsia="Arial" w:hAnsiTheme="minorHAnsi" w:cs="Calibri"/>
                <w:sz w:val="16"/>
                <w:szCs w:val="16"/>
                <w:lang w:val="en-IN" w:eastAsia="en-IN"/>
              </w:rPr>
            </w:pPr>
          </w:p>
          <w:p w14:paraId="72A71AD1"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0FBCC07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An effective conservation management model is developed and strengthened</w:t>
            </w:r>
          </w:p>
          <w:p w14:paraId="57301E25" w14:textId="77777777" w:rsidR="001B3277" w:rsidRPr="00C85DFB" w:rsidRDefault="001B3277" w:rsidP="001B3277">
            <w:pPr>
              <w:rPr>
                <w:rFonts w:asciiTheme="minorHAnsi" w:eastAsia="Arial" w:hAnsiTheme="minorHAnsi" w:cs="Calibri"/>
                <w:sz w:val="16"/>
                <w:szCs w:val="16"/>
                <w:lang w:val="en-IN" w:eastAsia="en-IN"/>
              </w:rPr>
            </w:pPr>
          </w:p>
          <w:p w14:paraId="6C0162E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At least 50% of income from hunting is spent on conservation</w:t>
            </w:r>
          </w:p>
          <w:p w14:paraId="0C3B5218" w14:textId="77777777" w:rsidR="001B3277" w:rsidRDefault="001B3277" w:rsidP="001B3277">
            <w:pPr>
              <w:rPr>
                <w:rFonts w:asciiTheme="minorHAnsi" w:eastAsia="Arial" w:hAnsiTheme="minorHAnsi" w:cs="Calibri"/>
                <w:b/>
                <w:sz w:val="16"/>
                <w:szCs w:val="16"/>
                <w:lang w:val="en-IN" w:eastAsia="en-IN"/>
              </w:rPr>
            </w:pPr>
          </w:p>
          <w:p w14:paraId="5AC91C0A"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704583BF"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LPA conservation management model and management plan is developed</w:t>
            </w:r>
          </w:p>
          <w:p w14:paraId="35DC279B" w14:textId="77777777" w:rsidR="001B3277" w:rsidRPr="00C85DFB" w:rsidRDefault="001B3277" w:rsidP="001B3277">
            <w:pPr>
              <w:rPr>
                <w:rFonts w:asciiTheme="minorHAnsi" w:eastAsia="Arial" w:hAnsiTheme="minorHAnsi" w:cs="Calibri"/>
                <w:sz w:val="16"/>
                <w:szCs w:val="16"/>
                <w:lang w:val="en-IN" w:eastAsia="en-IN"/>
              </w:rPr>
            </w:pPr>
          </w:p>
          <w:p w14:paraId="59E82A7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Sustainable financial sources are identified </w:t>
            </w:r>
          </w:p>
        </w:tc>
      </w:tr>
      <w:tr w:rsidR="001B3277" w:rsidRPr="00C85DFB" w14:paraId="00D356D9"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B3D05E3" w14:textId="77777777" w:rsidR="001B3277" w:rsidRPr="00C85DFB" w:rsidRDefault="001B3277" w:rsidP="001B3277">
            <w:pPr>
              <w:rPr>
                <w:rFonts w:asciiTheme="minorHAnsi" w:eastAsia="Arial" w:hAnsiTheme="minorHAnsi" w:cs="Calibri"/>
                <w:sz w:val="16"/>
                <w:szCs w:val="16"/>
                <w:lang w:val="en-IN" w:eastAsia="en-IN"/>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4F17AF6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Policing and enforcement of laws and regulations for biodiversity conservation results in reduction of threats and no net loss of key indicators at three pilot sites</w:t>
            </w:r>
          </w:p>
        </w:tc>
        <w:tc>
          <w:tcPr>
            <w:tcW w:w="2520" w:type="dxa"/>
            <w:tcBorders>
              <w:top w:val="single" w:sz="4" w:space="0" w:color="000001"/>
              <w:left w:val="single" w:sz="4" w:space="0" w:color="000001"/>
              <w:bottom w:val="single" w:sz="4" w:space="0" w:color="000001"/>
              <w:right w:val="single" w:sz="4" w:space="0" w:color="000001"/>
            </w:tcBorders>
          </w:tcPr>
          <w:p w14:paraId="5AAFF4E1"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2B52310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Argali sheep (Ovis ammon ammon) 1048 as of 2012</w:t>
            </w:r>
          </w:p>
          <w:p w14:paraId="0B2EE854" w14:textId="77777777" w:rsidR="001B3277" w:rsidRPr="00C85DFB" w:rsidRDefault="001B3277" w:rsidP="001B3277">
            <w:pPr>
              <w:rPr>
                <w:rFonts w:asciiTheme="minorHAnsi" w:eastAsia="Arial" w:hAnsiTheme="minorHAnsi" w:cs="Calibri"/>
                <w:sz w:val="16"/>
                <w:szCs w:val="16"/>
                <w:lang w:val="en-IN" w:eastAsia="en-IN"/>
              </w:rPr>
            </w:pPr>
          </w:p>
          <w:p w14:paraId="2193A6C0"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household number involved in community groups:  60% of total households</w:t>
            </w:r>
          </w:p>
          <w:p w14:paraId="3870CB1F" w14:textId="77777777" w:rsidR="001B3277" w:rsidRPr="00C85DFB" w:rsidRDefault="001B3277" w:rsidP="001B3277">
            <w:pPr>
              <w:rPr>
                <w:rFonts w:asciiTheme="minorHAnsi" w:eastAsia="Arial" w:hAnsiTheme="minorHAnsi" w:cs="Calibri"/>
                <w:sz w:val="16"/>
                <w:szCs w:val="16"/>
                <w:lang w:val="en-IN" w:eastAsia="en-IN"/>
              </w:rPr>
            </w:pPr>
          </w:p>
          <w:p w14:paraId="5A2D4704" w14:textId="77777777" w:rsidR="001B3277" w:rsidRPr="00C85DFB" w:rsidRDefault="001B3277" w:rsidP="001B3277">
            <w:pPr>
              <w:rPr>
                <w:rFonts w:asciiTheme="minorHAnsi" w:eastAsia="Arial" w:hAnsiTheme="minorHAnsi" w:cs="Calibri"/>
                <w:sz w:val="16"/>
                <w:szCs w:val="16"/>
                <w:lang w:val="en-IN" w:eastAsia="en-IN"/>
              </w:rPr>
            </w:pPr>
          </w:p>
          <w:p w14:paraId="160A4DBB" w14:textId="77777777" w:rsidR="001B3277" w:rsidRPr="00C85DFB" w:rsidRDefault="001B3277" w:rsidP="001B3277">
            <w:pPr>
              <w:rPr>
                <w:rFonts w:asciiTheme="minorHAnsi" w:eastAsia="Arial" w:hAnsiTheme="minorHAnsi" w:cs="Calibri"/>
                <w:sz w:val="16"/>
                <w:szCs w:val="16"/>
                <w:lang w:val="en-IN" w:eastAsia="en-IN"/>
              </w:rPr>
            </w:pPr>
          </w:p>
          <w:p w14:paraId="2454BA47" w14:textId="77777777" w:rsidR="001B3277" w:rsidRDefault="001B3277" w:rsidP="001B3277">
            <w:pPr>
              <w:rPr>
                <w:rFonts w:asciiTheme="minorHAnsi" w:eastAsia="Arial" w:hAnsiTheme="minorHAnsi" w:cs="Calibri"/>
                <w:sz w:val="16"/>
                <w:szCs w:val="16"/>
                <w:lang w:val="en-IN" w:eastAsia="en-IN"/>
              </w:rPr>
            </w:pPr>
          </w:p>
          <w:p w14:paraId="617B0A3C" w14:textId="77777777" w:rsidR="001B3277" w:rsidRDefault="001B3277" w:rsidP="001B3277">
            <w:pPr>
              <w:rPr>
                <w:rFonts w:asciiTheme="minorHAnsi" w:eastAsia="Arial" w:hAnsiTheme="minorHAnsi" w:cs="Calibri"/>
                <w:sz w:val="16"/>
                <w:szCs w:val="16"/>
                <w:lang w:val="en-IN" w:eastAsia="en-IN"/>
              </w:rPr>
            </w:pPr>
          </w:p>
          <w:p w14:paraId="484494D6" w14:textId="77777777" w:rsidR="001B3277" w:rsidRDefault="001B3277" w:rsidP="001B3277">
            <w:pPr>
              <w:rPr>
                <w:rFonts w:asciiTheme="minorHAnsi" w:eastAsia="Arial" w:hAnsiTheme="minorHAnsi" w:cs="Calibri"/>
                <w:sz w:val="16"/>
                <w:szCs w:val="16"/>
                <w:lang w:val="en-IN" w:eastAsia="en-IN"/>
              </w:rPr>
            </w:pPr>
          </w:p>
          <w:p w14:paraId="0A0EA4F2" w14:textId="77777777" w:rsidR="001B3277" w:rsidRPr="00920DFD" w:rsidRDefault="001B3277" w:rsidP="001B3277">
            <w:pPr>
              <w:rPr>
                <w:rFonts w:asciiTheme="minorHAnsi" w:eastAsia="Arial" w:hAnsiTheme="minorHAnsi" w:cs="Calibri"/>
                <w:b/>
                <w:sz w:val="16"/>
                <w:szCs w:val="16"/>
                <w:lang w:val="en-IN" w:eastAsia="en-IN"/>
              </w:rPr>
            </w:pPr>
            <w:r w:rsidRPr="00920DFD">
              <w:rPr>
                <w:rFonts w:asciiTheme="minorHAnsi" w:eastAsia="Arial" w:hAnsiTheme="minorHAnsi" w:cs="Calibri"/>
                <w:b/>
                <w:sz w:val="16"/>
                <w:szCs w:val="16"/>
                <w:lang w:val="en-IN" w:eastAsia="en-IN"/>
              </w:rPr>
              <w:t>Khavtgar LPA:</w:t>
            </w:r>
          </w:p>
          <w:p w14:paraId="6EDA8B2A"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Population of red deer (100 as of 2013)</w:t>
            </w:r>
          </w:p>
          <w:p w14:paraId="5119AD63" w14:textId="77777777" w:rsidR="001B3277" w:rsidRDefault="001B3277" w:rsidP="001B3277">
            <w:pPr>
              <w:rPr>
                <w:rFonts w:asciiTheme="minorHAnsi" w:eastAsia="Arial" w:hAnsiTheme="minorHAnsi" w:cs="Calibri"/>
                <w:sz w:val="16"/>
                <w:szCs w:val="16"/>
                <w:lang w:val="en-IN" w:eastAsia="en-IN"/>
              </w:rPr>
            </w:pPr>
          </w:p>
          <w:p w14:paraId="611D94CA" w14:textId="77777777" w:rsidR="001B3277" w:rsidRDefault="001B3277" w:rsidP="001B3277">
            <w:pPr>
              <w:rPr>
                <w:rFonts w:asciiTheme="minorHAnsi" w:eastAsia="Arial" w:hAnsiTheme="minorHAnsi" w:cs="Calibri"/>
                <w:sz w:val="16"/>
                <w:szCs w:val="16"/>
                <w:lang w:val="en-IN" w:eastAsia="en-IN"/>
              </w:rPr>
            </w:pPr>
          </w:p>
          <w:p w14:paraId="46E203D1" w14:textId="77777777" w:rsidR="001B3277" w:rsidRDefault="001B3277" w:rsidP="001B3277">
            <w:pPr>
              <w:rPr>
                <w:rFonts w:asciiTheme="minorHAnsi" w:eastAsia="Arial" w:hAnsiTheme="minorHAnsi" w:cs="Calibri"/>
                <w:sz w:val="16"/>
                <w:szCs w:val="16"/>
                <w:lang w:val="en-IN" w:eastAsia="en-IN"/>
              </w:rPr>
            </w:pPr>
          </w:p>
          <w:p w14:paraId="67B93B1F" w14:textId="77777777" w:rsidR="001B3277" w:rsidRDefault="001B3277" w:rsidP="001B3277">
            <w:pPr>
              <w:rPr>
                <w:rFonts w:asciiTheme="minorHAnsi" w:eastAsia="Arial" w:hAnsiTheme="minorHAnsi" w:cs="Calibri"/>
                <w:sz w:val="16"/>
                <w:szCs w:val="16"/>
                <w:lang w:val="en-IN" w:eastAsia="en-IN"/>
              </w:rPr>
            </w:pPr>
          </w:p>
          <w:p w14:paraId="481DF811"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Population of roe deer (210 in 2013)</w:t>
            </w:r>
          </w:p>
          <w:p w14:paraId="40C27BEB" w14:textId="77777777" w:rsidR="001B3277" w:rsidRDefault="001B3277" w:rsidP="001B3277">
            <w:pPr>
              <w:rPr>
                <w:rFonts w:asciiTheme="minorHAnsi" w:eastAsia="Arial" w:hAnsiTheme="minorHAnsi" w:cs="Calibri"/>
                <w:sz w:val="16"/>
                <w:szCs w:val="16"/>
                <w:lang w:val="en-IN" w:eastAsia="en-IN"/>
              </w:rPr>
            </w:pPr>
          </w:p>
          <w:p w14:paraId="0018B4C0" w14:textId="77777777" w:rsidR="001B3277" w:rsidRDefault="001B3277" w:rsidP="001B3277">
            <w:pPr>
              <w:rPr>
                <w:rFonts w:asciiTheme="minorHAnsi" w:eastAsia="Arial" w:hAnsiTheme="minorHAnsi" w:cs="Calibri"/>
                <w:sz w:val="16"/>
                <w:szCs w:val="16"/>
                <w:lang w:val="en-IN" w:eastAsia="en-IN"/>
              </w:rPr>
            </w:pPr>
          </w:p>
          <w:p w14:paraId="4EDADD13" w14:textId="77777777" w:rsidR="001B3277" w:rsidRDefault="001B3277" w:rsidP="001B3277">
            <w:pPr>
              <w:rPr>
                <w:rFonts w:asciiTheme="minorHAnsi" w:eastAsia="Arial" w:hAnsiTheme="minorHAnsi" w:cs="Calibri"/>
                <w:sz w:val="16"/>
                <w:szCs w:val="16"/>
                <w:lang w:val="en-IN" w:eastAsia="en-IN"/>
              </w:rPr>
            </w:pPr>
          </w:p>
          <w:p w14:paraId="3D600C01"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Marmot</w:t>
            </w:r>
          </w:p>
          <w:p w14:paraId="28B94B45" w14:textId="77777777" w:rsidR="001B3277" w:rsidRDefault="001B3277" w:rsidP="001B3277">
            <w:pPr>
              <w:rPr>
                <w:rFonts w:asciiTheme="minorHAnsi" w:eastAsia="Arial" w:hAnsiTheme="minorHAnsi" w:cs="Calibri"/>
                <w:sz w:val="16"/>
                <w:szCs w:val="16"/>
                <w:lang w:val="en-IN" w:eastAsia="en-IN"/>
              </w:rPr>
            </w:pPr>
          </w:p>
          <w:p w14:paraId="678965CA" w14:textId="77777777" w:rsidR="001B3277" w:rsidRDefault="001B3277" w:rsidP="001B3277">
            <w:pPr>
              <w:rPr>
                <w:rFonts w:asciiTheme="minorHAnsi" w:eastAsia="Arial" w:hAnsiTheme="minorHAnsi" w:cs="Calibri"/>
                <w:sz w:val="16"/>
                <w:szCs w:val="16"/>
                <w:lang w:val="en-IN" w:eastAsia="en-IN"/>
              </w:rPr>
            </w:pPr>
          </w:p>
          <w:p w14:paraId="1D12DA6A" w14:textId="77777777" w:rsidR="001B3277" w:rsidRDefault="001B3277" w:rsidP="001B3277">
            <w:pPr>
              <w:rPr>
                <w:rFonts w:asciiTheme="minorHAnsi" w:eastAsia="Arial" w:hAnsiTheme="minorHAnsi" w:cs="Calibri"/>
                <w:sz w:val="16"/>
                <w:szCs w:val="16"/>
                <w:lang w:val="en-IN" w:eastAsia="en-IN"/>
              </w:rPr>
            </w:pPr>
          </w:p>
          <w:p w14:paraId="7751DACA"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Grouse</w:t>
            </w:r>
          </w:p>
          <w:p w14:paraId="1A435FC3" w14:textId="77777777" w:rsidR="001B3277" w:rsidRDefault="001B3277" w:rsidP="001B3277">
            <w:pPr>
              <w:rPr>
                <w:rFonts w:asciiTheme="minorHAnsi" w:eastAsia="Arial" w:hAnsiTheme="minorHAnsi" w:cs="Calibri"/>
                <w:sz w:val="16"/>
                <w:szCs w:val="16"/>
                <w:lang w:val="en-IN" w:eastAsia="en-IN"/>
              </w:rPr>
            </w:pPr>
          </w:p>
          <w:p w14:paraId="25BD705E" w14:textId="77777777" w:rsidR="001B3277" w:rsidRDefault="001B3277" w:rsidP="001B3277">
            <w:pPr>
              <w:rPr>
                <w:rFonts w:asciiTheme="minorHAnsi" w:eastAsia="Arial" w:hAnsiTheme="minorHAnsi" w:cs="Calibri"/>
                <w:sz w:val="16"/>
                <w:szCs w:val="16"/>
                <w:lang w:val="en-IN" w:eastAsia="en-IN"/>
              </w:rPr>
            </w:pPr>
          </w:p>
          <w:p w14:paraId="6F8C8649" w14:textId="77777777" w:rsidR="001B3277" w:rsidRPr="00920DFD" w:rsidRDefault="001B3277" w:rsidP="001B3277">
            <w:pPr>
              <w:rPr>
                <w:rFonts w:asciiTheme="minorHAnsi" w:eastAsia="Arial" w:hAnsiTheme="minorHAnsi" w:cs="Calibri"/>
                <w:b/>
                <w:sz w:val="16"/>
                <w:szCs w:val="16"/>
                <w:lang w:val="en-IN" w:eastAsia="en-IN"/>
              </w:rPr>
            </w:pPr>
            <w:r w:rsidRPr="00920DFD">
              <w:rPr>
                <w:rFonts w:asciiTheme="minorHAnsi" w:eastAsia="Arial" w:hAnsiTheme="minorHAnsi" w:cs="Calibri"/>
                <w:b/>
                <w:sz w:val="16"/>
                <w:szCs w:val="16"/>
                <w:lang w:val="en-IN" w:eastAsia="en-IN"/>
              </w:rPr>
              <w:t>Toson Khulstai NR Buffer Zone:</w:t>
            </w:r>
          </w:p>
          <w:p w14:paraId="7D088AF0"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lastRenderedPageBreak/>
              <w:t>Habitat of gazelle:  land/territory under LPA (0 ha)</w:t>
            </w:r>
          </w:p>
          <w:p w14:paraId="4BC71318"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No conservation status on migratory route</w:t>
            </w:r>
          </w:p>
          <w:p w14:paraId="2F346DF1" w14:textId="77777777" w:rsidR="001B3277" w:rsidRDefault="001B3277" w:rsidP="001B3277">
            <w:pPr>
              <w:rPr>
                <w:rFonts w:asciiTheme="minorHAnsi" w:eastAsia="Arial" w:hAnsiTheme="minorHAnsi" w:cs="Calibri"/>
                <w:sz w:val="16"/>
                <w:szCs w:val="16"/>
                <w:lang w:val="en-IN" w:eastAsia="en-IN"/>
              </w:rPr>
            </w:pPr>
          </w:p>
          <w:p w14:paraId="096A7173"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Habitat has divided</w:t>
            </w:r>
          </w:p>
          <w:p w14:paraId="538EF369" w14:textId="77777777" w:rsidR="001B3277" w:rsidRDefault="001B3277" w:rsidP="001B3277">
            <w:pPr>
              <w:rPr>
                <w:rFonts w:asciiTheme="minorHAnsi" w:eastAsia="Arial" w:hAnsiTheme="minorHAnsi" w:cs="Calibri"/>
                <w:sz w:val="16"/>
                <w:szCs w:val="16"/>
                <w:lang w:val="en-IN" w:eastAsia="en-IN"/>
              </w:rPr>
            </w:pPr>
          </w:p>
          <w:p w14:paraId="2E1CEA8C"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No legal responsible body</w:t>
            </w:r>
          </w:p>
          <w:p w14:paraId="265EC9D0" w14:textId="77777777" w:rsidR="001B3277" w:rsidRDefault="001B3277" w:rsidP="001B3277">
            <w:pPr>
              <w:rPr>
                <w:rFonts w:asciiTheme="minorHAnsi" w:eastAsia="Arial" w:hAnsiTheme="minorHAnsi" w:cs="Calibri"/>
                <w:sz w:val="16"/>
                <w:szCs w:val="16"/>
                <w:lang w:val="en-IN" w:eastAsia="en-IN"/>
              </w:rPr>
            </w:pPr>
          </w:p>
          <w:p w14:paraId="1D70F8F2" w14:textId="77777777" w:rsidR="001B3277" w:rsidRPr="00C85DFB"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 of protected wetlands/lakes as habitat for key migratory bird species (0)</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20B213A"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lastRenderedPageBreak/>
              <w:t>Gulzat LPA:</w:t>
            </w:r>
          </w:p>
          <w:p w14:paraId="50066238"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Argali sheep (1,400)</w:t>
            </w:r>
          </w:p>
          <w:p w14:paraId="1FF2E85F" w14:textId="77777777" w:rsidR="001B3277" w:rsidRPr="00C85DFB" w:rsidRDefault="001B3277" w:rsidP="001B3277">
            <w:pPr>
              <w:rPr>
                <w:rFonts w:asciiTheme="minorHAnsi" w:eastAsia="Arial" w:hAnsiTheme="minorHAnsi" w:cs="Calibri"/>
                <w:sz w:val="16"/>
                <w:szCs w:val="16"/>
                <w:lang w:val="en-IN" w:eastAsia="en-IN"/>
              </w:rPr>
            </w:pPr>
          </w:p>
          <w:p w14:paraId="44C938D0"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 of households involved in community groups (50% of remaining non-involved households would be involved in community groups)</w:t>
            </w:r>
          </w:p>
          <w:p w14:paraId="76955528" w14:textId="77777777" w:rsidR="001B3277" w:rsidRPr="00C85DFB" w:rsidRDefault="001B3277" w:rsidP="001B3277">
            <w:pPr>
              <w:rPr>
                <w:rFonts w:asciiTheme="minorHAnsi" w:eastAsia="Arial" w:hAnsiTheme="minorHAnsi" w:cs="Calibri"/>
                <w:sz w:val="16"/>
                <w:szCs w:val="16"/>
                <w:lang w:val="en-IN" w:eastAsia="en-IN"/>
              </w:rPr>
            </w:pPr>
          </w:p>
          <w:p w14:paraId="59F0D850"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Khavtgar LPA:</w:t>
            </w:r>
          </w:p>
          <w:p w14:paraId="07A76DC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red deer (</w:t>
            </w:r>
            <w:r w:rsidRPr="00C85DFB">
              <w:rPr>
                <w:rFonts w:asciiTheme="minorHAnsi" w:eastAsia="Arial" w:hAnsiTheme="minorHAnsi" w:cs="Calibri"/>
                <w:i/>
                <w:sz w:val="16"/>
                <w:szCs w:val="16"/>
                <w:lang w:val="en-IN" w:eastAsia="en-IN"/>
              </w:rPr>
              <w:t>Cervus elephus</w:t>
            </w:r>
            <w:r w:rsidRPr="00C85DFB">
              <w:rPr>
                <w:rFonts w:asciiTheme="minorHAnsi" w:eastAsia="Arial" w:hAnsiTheme="minorHAnsi" w:cs="Calibri"/>
                <w:sz w:val="16"/>
                <w:szCs w:val="16"/>
                <w:lang w:val="en-IN" w:eastAsia="en-IN"/>
              </w:rPr>
              <w:t>) increased by 10-30% and its habitat conserved</w:t>
            </w:r>
          </w:p>
          <w:p w14:paraId="3D2B104F" w14:textId="77777777" w:rsidR="001B3277" w:rsidRPr="00C85DFB" w:rsidRDefault="001B3277" w:rsidP="001B3277">
            <w:pPr>
              <w:rPr>
                <w:rFonts w:asciiTheme="minorHAnsi" w:eastAsia="Arial" w:hAnsiTheme="minorHAnsi" w:cs="Calibri"/>
                <w:sz w:val="16"/>
                <w:szCs w:val="16"/>
                <w:lang w:val="en-IN" w:eastAsia="en-IN"/>
              </w:rPr>
            </w:pPr>
          </w:p>
          <w:p w14:paraId="381D763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roe deer (</w:t>
            </w:r>
            <w:r w:rsidRPr="00C85DFB">
              <w:rPr>
                <w:rFonts w:asciiTheme="minorHAnsi" w:eastAsia="Arial" w:hAnsiTheme="minorHAnsi" w:cs="Calibri"/>
                <w:i/>
                <w:sz w:val="16"/>
                <w:szCs w:val="16"/>
                <w:lang w:val="en-IN" w:eastAsia="en-IN"/>
              </w:rPr>
              <w:t>Capreolus pygargus</w:t>
            </w:r>
            <w:r w:rsidRPr="00C85DFB">
              <w:rPr>
                <w:rFonts w:asciiTheme="minorHAnsi" w:eastAsia="Arial" w:hAnsiTheme="minorHAnsi" w:cs="Calibri"/>
                <w:sz w:val="16"/>
                <w:szCs w:val="16"/>
                <w:lang w:val="en-IN" w:eastAsia="en-IN"/>
              </w:rPr>
              <w:t>) increased by 10%</w:t>
            </w:r>
          </w:p>
          <w:p w14:paraId="5D4C51A6" w14:textId="77777777" w:rsidR="001B3277" w:rsidRPr="00C85DFB" w:rsidRDefault="001B3277" w:rsidP="001B3277">
            <w:pPr>
              <w:rPr>
                <w:rFonts w:asciiTheme="minorHAnsi" w:eastAsia="Arial" w:hAnsiTheme="minorHAnsi" w:cs="Calibri"/>
                <w:sz w:val="16"/>
                <w:szCs w:val="16"/>
                <w:lang w:val="en-IN" w:eastAsia="en-IN"/>
              </w:rPr>
            </w:pPr>
          </w:p>
          <w:p w14:paraId="53E54650"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Marmot (</w:t>
            </w:r>
            <w:r w:rsidRPr="00C85DFB">
              <w:rPr>
                <w:rFonts w:asciiTheme="minorHAnsi" w:eastAsia="Arial" w:hAnsiTheme="minorHAnsi" w:cs="Calibri"/>
                <w:i/>
                <w:sz w:val="16"/>
                <w:szCs w:val="16"/>
                <w:lang w:val="en-IN" w:eastAsia="en-IN"/>
              </w:rPr>
              <w:t>Marmota sibirica</w:t>
            </w:r>
            <w:r w:rsidRPr="00C85DFB">
              <w:rPr>
                <w:rFonts w:asciiTheme="minorHAnsi" w:eastAsia="Arial" w:hAnsiTheme="minorHAnsi" w:cs="Calibri"/>
                <w:sz w:val="16"/>
                <w:szCs w:val="16"/>
                <w:lang w:val="en-IN" w:eastAsia="en-IN"/>
              </w:rPr>
              <w:t>) habitat is conserved</w:t>
            </w:r>
          </w:p>
          <w:p w14:paraId="1DC75251" w14:textId="77777777" w:rsidR="001B3277" w:rsidRPr="00C85DFB" w:rsidRDefault="001B3277" w:rsidP="001B3277">
            <w:pPr>
              <w:rPr>
                <w:rFonts w:asciiTheme="minorHAnsi" w:eastAsia="Arial" w:hAnsiTheme="minorHAnsi" w:cs="Calibri"/>
                <w:sz w:val="16"/>
                <w:szCs w:val="16"/>
                <w:lang w:val="en-IN" w:eastAsia="en-IN"/>
              </w:rPr>
            </w:pPr>
          </w:p>
          <w:p w14:paraId="02ADAC7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Grouse habitat is conserved</w:t>
            </w:r>
          </w:p>
          <w:p w14:paraId="5BBD3BAC" w14:textId="77777777" w:rsidR="001B3277" w:rsidRDefault="001B3277" w:rsidP="001B3277">
            <w:pPr>
              <w:rPr>
                <w:rFonts w:asciiTheme="minorHAnsi" w:eastAsia="Arial" w:hAnsiTheme="minorHAnsi" w:cs="Calibri"/>
                <w:b/>
                <w:sz w:val="16"/>
                <w:szCs w:val="16"/>
                <w:lang w:val="en-IN" w:eastAsia="en-IN"/>
              </w:rPr>
            </w:pPr>
          </w:p>
          <w:p w14:paraId="05A7206A"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77932E5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Size of area taken under LPA</w:t>
            </w:r>
          </w:p>
          <w:p w14:paraId="6465A368" w14:textId="77777777" w:rsidR="001B3277" w:rsidRPr="00C85DFB" w:rsidRDefault="001B3277" w:rsidP="001B3277">
            <w:pPr>
              <w:rPr>
                <w:rFonts w:asciiTheme="minorHAnsi" w:eastAsia="Arial" w:hAnsiTheme="minorHAnsi" w:cs="Calibri"/>
                <w:sz w:val="16"/>
                <w:szCs w:val="16"/>
                <w:lang w:val="en-IN" w:eastAsia="en-IN"/>
              </w:rPr>
            </w:pPr>
          </w:p>
          <w:p w14:paraId="2A3ACAE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Approved regulation and decrees to coordinate conservation management</w:t>
            </w:r>
          </w:p>
          <w:p w14:paraId="2C8634D7" w14:textId="77777777" w:rsidR="001B3277" w:rsidRPr="00C85DFB" w:rsidRDefault="001B3277" w:rsidP="001B3277">
            <w:pPr>
              <w:rPr>
                <w:rFonts w:asciiTheme="minorHAnsi" w:eastAsia="Arial" w:hAnsiTheme="minorHAnsi" w:cs="Calibri"/>
                <w:sz w:val="16"/>
                <w:szCs w:val="16"/>
                <w:lang w:val="en-IN" w:eastAsia="en-IN"/>
              </w:rPr>
            </w:pPr>
          </w:p>
          <w:p w14:paraId="33A5F5CC"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of protected wetlands/lakes as habitat for key migratory bird species (4)</w:t>
            </w:r>
          </w:p>
        </w:tc>
      </w:tr>
    </w:tbl>
    <w:p w14:paraId="46B77E1A" w14:textId="725EA253" w:rsidR="001B3277" w:rsidRPr="007D4534" w:rsidRDefault="00A2441F" w:rsidP="001B3277">
      <w:pPr>
        <w:pStyle w:val="TextBody"/>
        <w:spacing w:after="120"/>
        <w:ind w:left="0" w:right="403"/>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lastRenderedPageBreak/>
        <w:t xml:space="preserve"> </w:t>
      </w:r>
    </w:p>
    <w:p w14:paraId="086D78ED" w14:textId="77777777" w:rsidR="001B3277" w:rsidRDefault="001B3277" w:rsidP="001B3277">
      <w:pPr>
        <w:pStyle w:val="Heading2"/>
      </w:pPr>
      <w:bookmarkStart w:id="31" w:name="_Toc438214129"/>
      <w:r w:rsidRPr="00007861">
        <w:t xml:space="preserve">3.4  </w:t>
      </w:r>
      <w:r>
        <w:tab/>
      </w:r>
      <w:r w:rsidRPr="00007861">
        <w:t>Project Implementation</w:t>
      </w:r>
      <w:r w:rsidRPr="00007861">
        <w:rPr>
          <w:spacing w:val="1"/>
        </w:rPr>
        <w:t xml:space="preserve"> </w:t>
      </w:r>
      <w:r w:rsidRPr="00007861">
        <w:t>Arrangements</w:t>
      </w:r>
      <w:bookmarkEnd w:id="31"/>
      <w:r w:rsidRPr="00007861">
        <w:t xml:space="preserve"> </w:t>
      </w:r>
    </w:p>
    <w:p w14:paraId="6AC4D3FE" w14:textId="0F8D56B8" w:rsidR="001B3277" w:rsidRPr="00470B21" w:rsidRDefault="001B3277" w:rsidP="001B3277">
      <w:pPr>
        <w:spacing w:before="10"/>
        <w:jc w:val="both"/>
        <w:rPr>
          <w:rFonts w:asciiTheme="minorHAnsi" w:eastAsia="Trebuchet MS" w:hAnsiTheme="minorHAnsi" w:cs="Trebuchet MS"/>
          <w:sz w:val="24"/>
          <w:szCs w:val="24"/>
        </w:rPr>
      </w:pPr>
      <w:r>
        <w:rPr>
          <w:rFonts w:asciiTheme="minorHAnsi" w:eastAsia="Trebuchet MS" w:hAnsiTheme="minorHAnsi" w:cs="Trebuchet MS"/>
          <w:sz w:val="24"/>
          <w:szCs w:val="24"/>
        </w:rPr>
        <w:t xml:space="preserve">This project uses the National Implementation Modality (NIM). </w:t>
      </w:r>
      <w:r w:rsidRPr="00470B21">
        <w:rPr>
          <w:rFonts w:asciiTheme="minorHAnsi" w:eastAsia="Trebuchet MS" w:hAnsiTheme="minorHAnsi" w:cs="Trebuchet MS"/>
          <w:sz w:val="24"/>
          <w:szCs w:val="24"/>
        </w:rPr>
        <w:t xml:space="preserve">The </w:t>
      </w:r>
      <w:r>
        <w:rPr>
          <w:rFonts w:asciiTheme="minorHAnsi" w:eastAsia="Trebuchet MS" w:hAnsiTheme="minorHAnsi" w:cs="Trebuchet MS"/>
          <w:sz w:val="24"/>
          <w:szCs w:val="24"/>
        </w:rPr>
        <w:t>PAAD of the MEGDT is the Project</w:t>
      </w:r>
      <w:r w:rsidRPr="00470B21">
        <w:rPr>
          <w:rFonts w:asciiTheme="minorHAnsi" w:eastAsia="Trebuchet MS" w:hAnsiTheme="minorHAnsi" w:cs="Trebuchet MS"/>
          <w:sz w:val="24"/>
          <w:szCs w:val="24"/>
        </w:rPr>
        <w:t xml:space="preserve"> Implementing Partner</w:t>
      </w:r>
      <w:r>
        <w:rPr>
          <w:rFonts w:asciiTheme="minorHAnsi" w:eastAsia="Trebuchet MS" w:hAnsiTheme="minorHAnsi" w:cs="Trebuchet MS"/>
          <w:sz w:val="24"/>
          <w:szCs w:val="24"/>
        </w:rPr>
        <w:t xml:space="preserve"> (IP)</w:t>
      </w:r>
      <w:r w:rsidRPr="00470B21">
        <w:rPr>
          <w:rFonts w:asciiTheme="minorHAnsi" w:eastAsia="Trebuchet MS" w:hAnsiTheme="minorHAnsi" w:cs="Trebuchet MS"/>
          <w:sz w:val="24"/>
          <w:szCs w:val="24"/>
        </w:rPr>
        <w:t xml:space="preserve">.  </w:t>
      </w:r>
      <w:r>
        <w:rPr>
          <w:rFonts w:asciiTheme="minorHAnsi" w:eastAsia="Trebuchet MS" w:hAnsiTheme="minorHAnsi" w:cs="Trebuchet MS"/>
          <w:sz w:val="24"/>
          <w:szCs w:val="24"/>
        </w:rPr>
        <w:t>The PAAD is responsible for managing Mongolia’s State Protected Areas.  Once the proposed amendments to the law are approved, LPAs will be categorized as State Protected Areas, and thus will fall under the overall jurisdiction of the PAAD.  The Department consists of a Director (who serves as the NPD for this project), and five officers.  There are 3</w:t>
      </w:r>
      <w:r w:rsidR="004B21E8">
        <w:rPr>
          <w:rFonts w:asciiTheme="minorHAnsi" w:eastAsia="Trebuchet MS" w:hAnsiTheme="minorHAnsi" w:cs="Trebuchet MS"/>
          <w:sz w:val="24"/>
          <w:szCs w:val="24"/>
        </w:rPr>
        <w:t>3</w:t>
      </w:r>
      <w:r>
        <w:rPr>
          <w:rFonts w:asciiTheme="minorHAnsi" w:eastAsia="Trebuchet MS" w:hAnsiTheme="minorHAnsi" w:cs="Trebuchet MS"/>
          <w:sz w:val="24"/>
          <w:szCs w:val="24"/>
        </w:rPr>
        <w:t xml:space="preserve"> Protected Area Administrations around the country under the direct supervision of the Department.  These offices are responsible for overseeing the management of usually one, but in some cases several, protected areas.  </w:t>
      </w:r>
    </w:p>
    <w:p w14:paraId="1C05A472" w14:textId="77777777" w:rsidR="001B3277" w:rsidRPr="00470B21" w:rsidRDefault="001B3277" w:rsidP="001B3277">
      <w:pPr>
        <w:spacing w:before="10"/>
        <w:jc w:val="both"/>
        <w:rPr>
          <w:rFonts w:asciiTheme="minorHAnsi" w:eastAsia="Trebuchet MS" w:hAnsiTheme="minorHAnsi" w:cs="Trebuchet MS"/>
          <w:sz w:val="24"/>
          <w:szCs w:val="24"/>
        </w:rPr>
      </w:pPr>
    </w:p>
    <w:p w14:paraId="1F8275EB" w14:textId="77777777" w:rsidR="001B3277" w:rsidRPr="00470B21" w:rsidRDefault="001B3277" w:rsidP="001B3277">
      <w:pPr>
        <w:spacing w:before="10"/>
        <w:jc w:val="both"/>
        <w:rPr>
          <w:rFonts w:asciiTheme="minorHAnsi" w:eastAsia="Trebuchet MS" w:hAnsiTheme="minorHAnsi" w:cs="Trebuchet MS"/>
          <w:sz w:val="24"/>
          <w:szCs w:val="24"/>
        </w:rPr>
      </w:pPr>
      <w:r w:rsidRPr="00470B21">
        <w:rPr>
          <w:rFonts w:asciiTheme="minorHAnsi" w:eastAsia="Trebuchet MS" w:hAnsiTheme="minorHAnsi" w:cs="Trebuchet MS"/>
          <w:sz w:val="24"/>
          <w:szCs w:val="24"/>
        </w:rPr>
        <w:t>UNDP provides overall program oversight and takes responsibility for standard GEF project cycle management services beyond assistance and oversight of project design and negotiation, including project monitoring, periodic independent evaluations, troubleshooting, and reporting to the GEF.</w:t>
      </w:r>
    </w:p>
    <w:p w14:paraId="6AF27D4E" w14:textId="77777777" w:rsidR="001B3277" w:rsidRDefault="001B3277" w:rsidP="001B3277">
      <w:pPr>
        <w:spacing w:before="10"/>
        <w:jc w:val="both"/>
        <w:rPr>
          <w:rFonts w:ascii="Trebuchet MS" w:eastAsia="Trebuchet MS" w:hAnsi="Trebuchet MS" w:cs="Trebuchet MS"/>
          <w:sz w:val="21"/>
          <w:szCs w:val="21"/>
        </w:rPr>
      </w:pPr>
    </w:p>
    <w:p w14:paraId="73BDF75E" w14:textId="77777777" w:rsidR="001B3277" w:rsidRDefault="001B3277" w:rsidP="001B3277">
      <w:pPr>
        <w:jc w:val="both"/>
        <w:rPr>
          <w:sz w:val="24"/>
          <w:szCs w:val="24"/>
        </w:rPr>
      </w:pPr>
      <w:r w:rsidRPr="00772283">
        <w:rPr>
          <w:rFonts w:asciiTheme="minorHAnsi" w:eastAsia="Trebuchet MS" w:hAnsiTheme="minorHAnsi" w:cs="Trebuchet MS"/>
          <w:sz w:val="24"/>
          <w:szCs w:val="24"/>
        </w:rPr>
        <w:t>The project is guided by</w:t>
      </w:r>
      <w:r>
        <w:rPr>
          <w:rFonts w:asciiTheme="minorHAnsi" w:eastAsia="Trebuchet MS" w:hAnsiTheme="minorHAnsi" w:cs="Trebuchet MS"/>
          <w:sz w:val="24"/>
          <w:szCs w:val="24"/>
        </w:rPr>
        <w:t xml:space="preserve"> a Project Board comprised of 11</w:t>
      </w:r>
      <w:r w:rsidRPr="00772283">
        <w:rPr>
          <w:rFonts w:asciiTheme="minorHAnsi" w:eastAsia="Trebuchet MS" w:hAnsiTheme="minorHAnsi" w:cs="Trebuchet MS"/>
          <w:sz w:val="24"/>
          <w:szCs w:val="24"/>
        </w:rPr>
        <w:t xml:space="preserve"> members all of whom are government representatives with the single exception of the UNDP representative (the DRR).  The representatives from governme</w:t>
      </w:r>
      <w:r>
        <w:rPr>
          <w:rFonts w:asciiTheme="minorHAnsi" w:eastAsia="Trebuchet MS" w:hAnsiTheme="minorHAnsi" w:cs="Trebuchet MS"/>
          <w:sz w:val="24"/>
          <w:szCs w:val="24"/>
        </w:rPr>
        <w:t>nt include the Director of PAAD (</w:t>
      </w:r>
      <w:r w:rsidRPr="00772283">
        <w:rPr>
          <w:rFonts w:asciiTheme="minorHAnsi" w:eastAsia="Trebuchet MS" w:hAnsiTheme="minorHAnsi" w:cs="Trebuchet MS"/>
          <w:sz w:val="24"/>
          <w:szCs w:val="24"/>
        </w:rPr>
        <w:t>the NPD</w:t>
      </w:r>
      <w:r>
        <w:rPr>
          <w:rFonts w:asciiTheme="minorHAnsi" w:eastAsia="Trebuchet MS" w:hAnsiTheme="minorHAnsi" w:cs="Trebuchet MS"/>
          <w:sz w:val="24"/>
          <w:szCs w:val="24"/>
        </w:rPr>
        <w:t>)</w:t>
      </w:r>
      <w:r w:rsidRPr="00772283">
        <w:rPr>
          <w:rFonts w:asciiTheme="minorHAnsi" w:eastAsia="Trebuchet MS" w:hAnsiTheme="minorHAnsi" w:cs="Trebuchet MS"/>
          <w:sz w:val="24"/>
          <w:szCs w:val="24"/>
        </w:rPr>
        <w:t xml:space="preserve">, the Head of the Division of International Cooperation, the Department of State Funding of the Ministry of Finance, the Director of the Department of Monitoring, Evaluation and Internal Auditing of the MEGDT, the Director of the Department of Environment of each of the three Aimag governments, the Director of the Protected Areas Administration of the Khan-Khentii SPA, and the GEF Focal point in the GOM.  </w:t>
      </w:r>
      <w:r w:rsidRPr="00772283">
        <w:rPr>
          <w:sz w:val="24"/>
          <w:szCs w:val="24"/>
        </w:rPr>
        <w:t xml:space="preserve">The position of Chair of the PB is permanently attached to the office of the State Secretary of the MEGDT.  </w:t>
      </w:r>
      <w:r w:rsidRPr="008F6085">
        <w:rPr>
          <w:sz w:val="24"/>
          <w:szCs w:val="24"/>
        </w:rPr>
        <w:t>There</w:t>
      </w:r>
      <w:r w:rsidR="008F6085" w:rsidRPr="00C201BE">
        <w:rPr>
          <w:sz w:val="24"/>
          <w:szCs w:val="24"/>
        </w:rPr>
        <w:t xml:space="preserve"> have been two</w:t>
      </w:r>
      <w:r w:rsidRPr="00C201BE">
        <w:rPr>
          <w:sz w:val="24"/>
          <w:szCs w:val="24"/>
        </w:rPr>
        <w:t xml:space="preserve"> NPDs since the project began</w:t>
      </w:r>
      <w:r w:rsidRPr="008F6085">
        <w:rPr>
          <w:sz w:val="24"/>
          <w:szCs w:val="24"/>
        </w:rPr>
        <w:t xml:space="preserve"> due to frequent chan</w:t>
      </w:r>
      <w:r>
        <w:rPr>
          <w:sz w:val="24"/>
          <w:szCs w:val="24"/>
        </w:rPr>
        <w:t>ges of government during this time</w:t>
      </w:r>
      <w:r>
        <w:rPr>
          <w:rStyle w:val="FootnoteReference"/>
          <w:sz w:val="24"/>
          <w:szCs w:val="24"/>
        </w:rPr>
        <w:footnoteReference w:id="7"/>
      </w:r>
      <w:r>
        <w:rPr>
          <w:sz w:val="24"/>
          <w:szCs w:val="24"/>
        </w:rPr>
        <w:t xml:space="preserve">.  </w:t>
      </w:r>
      <w:r w:rsidRPr="00772283">
        <w:rPr>
          <w:sz w:val="24"/>
          <w:szCs w:val="24"/>
        </w:rPr>
        <w:t xml:space="preserve">One third of the PB members are women.  All PB members serve in a voluntary capacity.  </w:t>
      </w:r>
    </w:p>
    <w:p w14:paraId="59C7CFDA" w14:textId="77777777" w:rsidR="001B3277" w:rsidRPr="00470B21" w:rsidRDefault="001B3277" w:rsidP="001B3277">
      <w:pPr>
        <w:jc w:val="both"/>
        <w:rPr>
          <w:rFonts w:asciiTheme="minorHAnsi" w:eastAsia="Trebuchet MS" w:hAnsiTheme="minorHAnsi" w:cs="Trebuchet MS"/>
          <w:sz w:val="24"/>
          <w:szCs w:val="24"/>
        </w:rPr>
      </w:pPr>
    </w:p>
    <w:p w14:paraId="617DBE07" w14:textId="77777777" w:rsidR="001B3277" w:rsidRPr="00442E6B" w:rsidRDefault="001B3277" w:rsidP="001B3277">
      <w:pPr>
        <w:jc w:val="both"/>
        <w:rPr>
          <w:rFonts w:asciiTheme="minorHAnsi" w:eastAsia="Trebuchet MS" w:hAnsiTheme="minorHAnsi" w:cs="Trebuchet MS"/>
          <w:sz w:val="24"/>
          <w:szCs w:val="24"/>
        </w:rPr>
      </w:pPr>
      <w:r w:rsidRPr="004B21E8">
        <w:rPr>
          <w:rFonts w:asciiTheme="minorHAnsi" w:eastAsia="Trebuchet MS" w:hAnsiTheme="minorHAnsi" w:cs="Trebuchet MS"/>
          <w:sz w:val="24"/>
          <w:szCs w:val="24"/>
        </w:rPr>
        <w:t>A Project Implementation Unit (PIU) comprised of 6 people</w:t>
      </w:r>
      <w:r w:rsidRPr="00442E6B">
        <w:rPr>
          <w:rFonts w:asciiTheme="minorHAnsi" w:eastAsia="Trebuchet MS" w:hAnsiTheme="minorHAnsi" w:cs="Trebuchet MS"/>
          <w:sz w:val="24"/>
          <w:szCs w:val="24"/>
        </w:rPr>
        <w:t xml:space="preserve"> is responsible for the day-to-day operations of the project.   The PIU consists of the National Project Coordinator (NPC), an Administrative and Finance Officer (AFO), a Policy Officer, a Monitoring and Evaluation and Community Develo</w:t>
      </w:r>
      <w:r w:rsidRPr="001534E4">
        <w:rPr>
          <w:rFonts w:asciiTheme="minorHAnsi" w:eastAsia="Trebuchet MS" w:hAnsiTheme="minorHAnsi" w:cs="Trebuchet MS"/>
          <w:sz w:val="24"/>
          <w:szCs w:val="24"/>
        </w:rPr>
        <w:t>pment Officer, a Secretary/Translator, and a Driver.   There has been a h</w:t>
      </w:r>
      <w:r w:rsidRPr="004B21E8">
        <w:rPr>
          <w:sz w:val="24"/>
          <w:szCs w:val="24"/>
        </w:rPr>
        <w:t xml:space="preserve">igh turnover of PIU staff since the project began.  There have been four M&amp;E officers to date and two different AFOs.  The current M&amp;E Officer and AFO both began during the MTR.  </w:t>
      </w:r>
      <w:r w:rsidRPr="004B21E8">
        <w:rPr>
          <w:rFonts w:asciiTheme="minorHAnsi" w:eastAsia="Trebuchet MS" w:hAnsiTheme="minorHAnsi" w:cs="Trebuchet MS"/>
          <w:sz w:val="24"/>
          <w:szCs w:val="24"/>
        </w:rPr>
        <w:t xml:space="preserve">The PIU </w:t>
      </w:r>
      <w:r w:rsidRPr="004B21E8">
        <w:rPr>
          <w:rFonts w:asciiTheme="minorHAnsi" w:eastAsia="Trebuchet MS" w:hAnsiTheme="minorHAnsi" w:cs="Trebuchet MS"/>
          <w:sz w:val="24"/>
          <w:szCs w:val="24"/>
        </w:rPr>
        <w:lastRenderedPageBreak/>
        <w:t xml:space="preserve">is housed within the building of the Freshwater and Nature Conservancy </w:t>
      </w:r>
      <w:r w:rsidRPr="00442E6B">
        <w:rPr>
          <w:rFonts w:asciiTheme="minorHAnsi" w:eastAsia="Trebuchet MS" w:hAnsiTheme="minorHAnsi" w:cs="Trebuchet MS"/>
          <w:sz w:val="24"/>
          <w:szCs w:val="24"/>
        </w:rPr>
        <w:t>Centre of the MEGDT which is a separate building somewhat removed from the rest of the Ministry offices.</w:t>
      </w:r>
    </w:p>
    <w:p w14:paraId="2FEFF899" w14:textId="77777777" w:rsidR="001B3277" w:rsidRPr="001534E4" w:rsidRDefault="001B3277" w:rsidP="001B3277">
      <w:pPr>
        <w:jc w:val="both"/>
        <w:rPr>
          <w:rFonts w:asciiTheme="minorHAnsi" w:eastAsia="Trebuchet MS" w:hAnsiTheme="minorHAnsi" w:cs="Trebuchet MS"/>
          <w:sz w:val="24"/>
          <w:szCs w:val="24"/>
        </w:rPr>
      </w:pPr>
    </w:p>
    <w:p w14:paraId="2420C832" w14:textId="77777777" w:rsidR="001B3277" w:rsidRPr="004B21E8" w:rsidRDefault="001B3277" w:rsidP="001B3277">
      <w:pPr>
        <w:jc w:val="both"/>
        <w:rPr>
          <w:sz w:val="24"/>
          <w:szCs w:val="24"/>
        </w:rPr>
      </w:pPr>
      <w:r w:rsidRPr="00E12717">
        <w:rPr>
          <w:rFonts w:asciiTheme="minorHAnsi" w:eastAsia="Trebuchet MS" w:hAnsiTheme="minorHAnsi" w:cs="Trebuchet MS"/>
          <w:sz w:val="24"/>
          <w:szCs w:val="24"/>
        </w:rPr>
        <w:t>In addition to the six PIU staff, the project pays either partial or full s</w:t>
      </w:r>
      <w:r w:rsidRPr="00BC010A">
        <w:rPr>
          <w:rFonts w:asciiTheme="minorHAnsi" w:eastAsia="Trebuchet MS" w:hAnsiTheme="minorHAnsi" w:cs="Trebuchet MS"/>
          <w:sz w:val="24"/>
          <w:szCs w:val="24"/>
        </w:rPr>
        <w:t>alaries of seven people</w:t>
      </w:r>
      <w:r w:rsidRPr="004B21E8">
        <w:rPr>
          <w:sz w:val="24"/>
          <w:szCs w:val="24"/>
        </w:rPr>
        <w:t xml:space="preserve"> including: (1) 100% of the salary of the 3 rangers in the Tumenkhaan-Shalz LPA</w:t>
      </w:r>
      <w:r w:rsidRPr="004B21E8">
        <w:rPr>
          <w:rStyle w:val="FootnoteReference"/>
          <w:sz w:val="24"/>
          <w:szCs w:val="24"/>
        </w:rPr>
        <w:footnoteReference w:id="8"/>
      </w:r>
      <w:r w:rsidRPr="004B21E8">
        <w:rPr>
          <w:sz w:val="24"/>
          <w:szCs w:val="24"/>
        </w:rPr>
        <w:t xml:space="preserve"> (one from each of the 3 co-managing soums).  These rangers also serve as Local Project Coordinators. (2) 50% of the salary of the Director of the new NGO which manages the Khavtgar LPA, (3) 40% of the salary of the Aimag environment officer in Uvs Aimag, (4) 50% of the salary of the new biodiversity officer working with the Gulzat Initiative NGO.  This person is responsible for overseeing the rangers working in the LPA, conducting training for the rangers, in charge of strengthening the capacity of the CBOs, compiling data for the PA database, oversee the administrative work of the NGO, and, (5) 100% of the salary of the officer responsible for LPAs in the PAAD--a position established through an MOU between the project and the PAAD.  The project is paying full salary for this position.  The person hired for this position has, however, </w:t>
      </w:r>
      <w:r w:rsidR="008F6085" w:rsidRPr="004B21E8">
        <w:rPr>
          <w:sz w:val="24"/>
          <w:szCs w:val="24"/>
        </w:rPr>
        <w:t>been on sick leave since he assumed his position three months ago</w:t>
      </w:r>
      <w:r w:rsidRPr="004B21E8">
        <w:rPr>
          <w:sz w:val="24"/>
          <w:szCs w:val="24"/>
        </w:rPr>
        <w:t>.  Altogether, the costs o</w:t>
      </w:r>
      <w:r w:rsidR="008F6085" w:rsidRPr="004B21E8">
        <w:rPr>
          <w:sz w:val="24"/>
          <w:szCs w:val="24"/>
        </w:rPr>
        <w:t>f these seven people amount to $8,240</w:t>
      </w:r>
      <w:r w:rsidRPr="004B21E8">
        <w:rPr>
          <w:sz w:val="24"/>
          <w:szCs w:val="24"/>
        </w:rPr>
        <w:t>/annum.  These seven people are critical to the successful operations of the three LPAs.  At present the sustainability of these positions after project end is not fully secured.</w:t>
      </w:r>
    </w:p>
    <w:p w14:paraId="18ACEC00" w14:textId="77777777" w:rsidR="001B3277" w:rsidRPr="004B21E8" w:rsidRDefault="001B3277" w:rsidP="001B3277">
      <w:pPr>
        <w:jc w:val="both"/>
        <w:rPr>
          <w:sz w:val="24"/>
          <w:szCs w:val="24"/>
        </w:rPr>
      </w:pPr>
    </w:p>
    <w:p w14:paraId="3CE67A91" w14:textId="24E09690" w:rsidR="001B3277" w:rsidRPr="004B21E8" w:rsidRDefault="001B3277" w:rsidP="001B3277">
      <w:pPr>
        <w:jc w:val="both"/>
        <w:rPr>
          <w:sz w:val="24"/>
          <w:szCs w:val="24"/>
        </w:rPr>
      </w:pPr>
      <w:r w:rsidRPr="004B21E8">
        <w:rPr>
          <w:sz w:val="24"/>
          <w:szCs w:val="24"/>
        </w:rPr>
        <w:t xml:space="preserve">A </w:t>
      </w:r>
      <w:r w:rsidRPr="004B21E8">
        <w:rPr>
          <w:rFonts w:asciiTheme="minorHAnsi" w:hAnsiTheme="minorHAnsi"/>
          <w:sz w:val="24"/>
          <w:szCs w:val="24"/>
        </w:rPr>
        <w:t xml:space="preserve">project Technical Committee (TC) comprised of 11 people (4 of whom are women) consists of experts in grasslands ecology, </w:t>
      </w:r>
      <w:r w:rsidR="003B4F40" w:rsidRPr="004B21E8">
        <w:rPr>
          <w:rFonts w:asciiTheme="minorHAnsi" w:hAnsiTheme="minorHAnsi"/>
          <w:sz w:val="24"/>
          <w:szCs w:val="24"/>
        </w:rPr>
        <w:t>geo</w:t>
      </w:r>
      <w:r w:rsidRPr="004B21E8">
        <w:rPr>
          <w:rFonts w:asciiTheme="minorHAnsi" w:hAnsiTheme="minorHAnsi" w:cs="Times New Roman"/>
          <w:sz w:val="24"/>
          <w:szCs w:val="24"/>
        </w:rPr>
        <w:t xml:space="preserve">cryology (the study of </w:t>
      </w:r>
      <w:r w:rsidR="003B4F40" w:rsidRPr="004B21E8">
        <w:rPr>
          <w:rFonts w:asciiTheme="minorHAnsi" w:hAnsiTheme="minorHAnsi" w:cs="Times New Roman"/>
          <w:sz w:val="24"/>
          <w:szCs w:val="24"/>
        </w:rPr>
        <w:t>frozen land</w:t>
      </w:r>
      <w:r w:rsidRPr="004B21E8">
        <w:rPr>
          <w:rFonts w:asciiTheme="minorHAnsi" w:hAnsiTheme="minorHAnsi" w:cs="Times New Roman"/>
          <w:sz w:val="24"/>
          <w:szCs w:val="24"/>
        </w:rPr>
        <w:t>), meteorology, biology, botany, physical geography, land management, tourism, and economics</w:t>
      </w:r>
      <w:r w:rsidRPr="004B21E8">
        <w:rPr>
          <w:rFonts w:asciiTheme="minorHAnsi" w:hAnsiTheme="minorHAnsi"/>
          <w:sz w:val="24"/>
          <w:szCs w:val="24"/>
        </w:rPr>
        <w:t xml:space="preserve">.  These individuals work in government, NGOs and private sector.  They come from the </w:t>
      </w:r>
      <w:r w:rsidRPr="004B21E8">
        <w:rPr>
          <w:rFonts w:asciiTheme="minorHAnsi" w:hAnsiTheme="minorHAnsi" w:cs="Times New Roman"/>
          <w:sz w:val="24"/>
          <w:szCs w:val="24"/>
        </w:rPr>
        <w:t>Institute of Geography and Geoecology of the Mongolian Academy of Sciences, the Institute of Biology of the Mongolian Academy of Sciences, the Institute of Botany of the Mongolian Academy of Sciences, the School of Arts and Science of the National University of Mongolia, the Mongolian Tourism Association, and the Citizen’s Council on the Environment</w:t>
      </w:r>
      <w:r w:rsidRPr="004B21E8">
        <w:rPr>
          <w:rFonts w:asciiTheme="minorHAnsi" w:hAnsiTheme="minorHAnsi"/>
          <w:sz w:val="24"/>
          <w:szCs w:val="24"/>
        </w:rPr>
        <w:t>.  The TC met three times in 2015.  It has not met thus far this year.  The Terms of Reference of the TC</w:t>
      </w:r>
      <w:r w:rsidRPr="004B21E8">
        <w:rPr>
          <w:sz w:val="24"/>
          <w:szCs w:val="24"/>
        </w:rPr>
        <w:t xml:space="preserve"> are to plan research and training to be undertaken by the project and advice on methodologies to be adopted, monitor the progress of research supported by the project and evaluate the reports produced.  To date the TC has reviewed four online training modules for SPA specialists which the project produced, they reviewed a study commissioned by the project on connectivity gaps of the current SPA network related to several wildlife species, they advised on how to strengthen the capacity of CBOs, and advised on the management structure for the 3 target LPAs.  </w:t>
      </w:r>
    </w:p>
    <w:p w14:paraId="70F8D9D9" w14:textId="77777777" w:rsidR="001B3277" w:rsidRPr="00007861" w:rsidRDefault="001B3277" w:rsidP="001B3277">
      <w:pPr>
        <w:pStyle w:val="Heading2"/>
        <w:jc w:val="both"/>
      </w:pPr>
    </w:p>
    <w:p w14:paraId="15CA5D7C" w14:textId="77777777" w:rsidR="001B3277" w:rsidRPr="00470B21" w:rsidRDefault="001B3277" w:rsidP="001B3277">
      <w:pPr>
        <w:pStyle w:val="Heading2"/>
        <w:ind w:left="0" w:firstLine="0"/>
        <w:jc w:val="both"/>
      </w:pPr>
      <w:bookmarkStart w:id="32" w:name="_Toc438214130"/>
      <w:r w:rsidRPr="00470B21">
        <w:t xml:space="preserve">3.5  </w:t>
      </w:r>
      <w:r>
        <w:tab/>
      </w:r>
      <w:r w:rsidRPr="00470B21">
        <w:t>Project timing and milestones</w:t>
      </w:r>
      <w:bookmarkEnd w:id="32"/>
      <w:r w:rsidRPr="00470B21">
        <w:t xml:space="preserve"> </w:t>
      </w:r>
    </w:p>
    <w:p w14:paraId="0F711712" w14:textId="77777777" w:rsidR="001B3277" w:rsidRPr="00470B21" w:rsidRDefault="001B3277" w:rsidP="001B3277">
      <w:pPr>
        <w:jc w:val="both"/>
        <w:rPr>
          <w:rFonts w:asciiTheme="minorHAnsi" w:hAnsiTheme="minorHAnsi"/>
          <w:sz w:val="24"/>
          <w:szCs w:val="24"/>
        </w:rPr>
      </w:pPr>
      <w:r w:rsidRPr="00470B21">
        <w:rPr>
          <w:rFonts w:asciiTheme="minorHAnsi" w:hAnsiTheme="minorHAnsi"/>
          <w:sz w:val="24"/>
          <w:szCs w:val="24"/>
        </w:rPr>
        <w:t xml:space="preserve">As per the signed project document, the project start date is </w:t>
      </w:r>
      <w:r>
        <w:rPr>
          <w:rFonts w:asciiTheme="minorHAnsi" w:hAnsiTheme="minorHAnsi"/>
          <w:sz w:val="24"/>
          <w:szCs w:val="24"/>
        </w:rPr>
        <w:t xml:space="preserve">August 1, 2013 </w:t>
      </w:r>
      <w:r w:rsidRPr="00470B21">
        <w:rPr>
          <w:rFonts w:asciiTheme="minorHAnsi" w:hAnsiTheme="minorHAnsi"/>
          <w:sz w:val="24"/>
          <w:szCs w:val="24"/>
        </w:rPr>
        <w:t xml:space="preserve">and the closing date is </w:t>
      </w:r>
      <w:r>
        <w:rPr>
          <w:rFonts w:asciiTheme="minorHAnsi" w:hAnsiTheme="minorHAnsi"/>
          <w:sz w:val="24"/>
          <w:szCs w:val="24"/>
        </w:rPr>
        <w:t>August 1, 2018</w:t>
      </w:r>
      <w:r w:rsidRPr="00470B21">
        <w:rPr>
          <w:rFonts w:asciiTheme="minorHAnsi" w:hAnsiTheme="minorHAnsi"/>
          <w:sz w:val="24"/>
          <w:szCs w:val="24"/>
        </w:rPr>
        <w:t xml:space="preserve">.  </w:t>
      </w:r>
      <w:r w:rsidRPr="00772510">
        <w:rPr>
          <w:rFonts w:asciiTheme="minorHAnsi" w:hAnsiTheme="minorHAnsi"/>
          <w:sz w:val="24"/>
          <w:szCs w:val="24"/>
        </w:rPr>
        <w:t>The first Annual Work Plan (AWP) for the year 2013 was signed in October 2013</w:t>
      </w:r>
      <w:r w:rsidRPr="00470B21">
        <w:rPr>
          <w:rFonts w:asciiTheme="minorHAnsi" w:hAnsiTheme="minorHAnsi"/>
          <w:sz w:val="24"/>
          <w:szCs w:val="24"/>
        </w:rPr>
        <w:t xml:space="preserve">, </w:t>
      </w:r>
      <w:r w:rsidRPr="008F6085">
        <w:rPr>
          <w:rFonts w:asciiTheme="minorHAnsi" w:hAnsiTheme="minorHAnsi"/>
          <w:sz w:val="24"/>
          <w:szCs w:val="24"/>
        </w:rPr>
        <w:t xml:space="preserve">and </w:t>
      </w:r>
      <w:r w:rsidRPr="00C201BE">
        <w:rPr>
          <w:rFonts w:asciiTheme="minorHAnsi" w:hAnsiTheme="minorHAnsi"/>
          <w:sz w:val="24"/>
          <w:szCs w:val="24"/>
        </w:rPr>
        <w:t xml:space="preserve">the first release of funds was made in </w:t>
      </w:r>
      <w:r w:rsidR="008F6085" w:rsidRPr="00C201BE">
        <w:rPr>
          <w:rFonts w:asciiTheme="minorHAnsi" w:hAnsiTheme="minorHAnsi"/>
          <w:sz w:val="24"/>
          <w:szCs w:val="24"/>
        </w:rPr>
        <w:t>March, 2014</w:t>
      </w:r>
      <w:r w:rsidRPr="00C201BE">
        <w:rPr>
          <w:rFonts w:asciiTheme="minorHAnsi" w:hAnsiTheme="minorHAnsi"/>
          <w:sz w:val="24"/>
          <w:szCs w:val="24"/>
        </w:rPr>
        <w:t xml:space="preserve">.  </w:t>
      </w:r>
      <w:r w:rsidR="00F148D9">
        <w:rPr>
          <w:rFonts w:asciiTheme="minorHAnsi" w:hAnsiTheme="minorHAnsi"/>
          <w:sz w:val="24"/>
          <w:szCs w:val="24"/>
        </w:rPr>
        <w:t xml:space="preserve">The PIU was already in place as the same PIU is shared by this project and the SPAN project (which just closed).  </w:t>
      </w:r>
      <w:r w:rsidRPr="008F6085">
        <w:rPr>
          <w:rFonts w:asciiTheme="minorHAnsi" w:hAnsiTheme="minorHAnsi"/>
          <w:sz w:val="24"/>
          <w:szCs w:val="24"/>
        </w:rPr>
        <w:t>One year and 2 m</w:t>
      </w:r>
      <w:r w:rsidRPr="00470B21">
        <w:rPr>
          <w:rFonts w:asciiTheme="minorHAnsi" w:hAnsiTheme="minorHAnsi"/>
          <w:sz w:val="24"/>
          <w:szCs w:val="24"/>
        </w:rPr>
        <w:t>onths passed between the signing of the project document and the inception workshop.</w:t>
      </w:r>
      <w:r w:rsidR="00F148D9">
        <w:rPr>
          <w:rFonts w:asciiTheme="minorHAnsi" w:hAnsiTheme="minorHAnsi"/>
          <w:sz w:val="24"/>
          <w:szCs w:val="24"/>
        </w:rPr>
        <w:t xml:space="preserve">  The MTR took place almost three years after the project officially began.  </w:t>
      </w:r>
    </w:p>
    <w:p w14:paraId="008EC9C9" w14:textId="77777777" w:rsidR="001B3277" w:rsidRPr="00470B21" w:rsidRDefault="001B3277" w:rsidP="001B3277">
      <w:pPr>
        <w:jc w:val="both"/>
        <w:rPr>
          <w:rFonts w:asciiTheme="minorHAnsi" w:eastAsia="Trebuchet MS" w:hAnsiTheme="minorHAnsi" w:cs="Trebuchet MS"/>
          <w:sz w:val="24"/>
          <w:szCs w:val="24"/>
        </w:rPr>
      </w:pPr>
    </w:p>
    <w:p w14:paraId="00DFD8FF" w14:textId="77777777" w:rsidR="001B3277" w:rsidRPr="00470B21" w:rsidRDefault="001B3277" w:rsidP="001B3277">
      <w:pPr>
        <w:pStyle w:val="Heading2"/>
        <w:jc w:val="both"/>
      </w:pPr>
      <w:bookmarkStart w:id="33" w:name="_Toc438214131"/>
      <w:r w:rsidRPr="00470B21">
        <w:lastRenderedPageBreak/>
        <w:t xml:space="preserve">3.6  </w:t>
      </w:r>
      <w:r>
        <w:tab/>
      </w:r>
      <w:r w:rsidRPr="00470B21">
        <w:t>Main</w:t>
      </w:r>
      <w:r w:rsidRPr="00470B21">
        <w:rPr>
          <w:spacing w:val="1"/>
        </w:rPr>
        <w:t xml:space="preserve"> </w:t>
      </w:r>
      <w:r w:rsidRPr="00470B21">
        <w:t>stakeholders</w:t>
      </w:r>
      <w:bookmarkEnd w:id="33"/>
      <w:r w:rsidRPr="00470B21">
        <w:t xml:space="preserve"> </w:t>
      </w:r>
    </w:p>
    <w:p w14:paraId="2694723A" w14:textId="77777777" w:rsidR="001B3277" w:rsidRDefault="001B3277" w:rsidP="001B3277">
      <w:pPr>
        <w:suppressAutoHyphens w:val="0"/>
        <w:jc w:val="both"/>
        <w:rPr>
          <w:rFonts w:ascii="Trebuchet MS" w:eastAsia="Trebuchet MS" w:hAnsi="Trebuchet MS"/>
          <w:b/>
          <w:bCs/>
          <w:color w:val="0070C0"/>
          <w:sz w:val="28"/>
          <w:szCs w:val="39"/>
        </w:rPr>
      </w:pPr>
      <w:r>
        <w:rPr>
          <w:rFonts w:asciiTheme="minorHAnsi" w:eastAsia="Trebuchet MS" w:hAnsiTheme="minorHAnsi" w:cs="Trebuchet MS"/>
          <w:sz w:val="24"/>
          <w:szCs w:val="24"/>
        </w:rPr>
        <w:t xml:space="preserve">The main stakeholders of the project are the CBOs within the three target LPAs, the NGOs involved in LPA co-management agreements, the Soum and Aimag Governments involved in LPA co-management agreements, the SPAs bordering or close to the LPAs, the PAAD and the MEGDT.  Other important stakeholders are the communities living in LPAs around the country who may benefit from this project’s accomplishments.  </w:t>
      </w:r>
    </w:p>
    <w:p w14:paraId="27EED3E7" w14:textId="77777777" w:rsidR="001B3277" w:rsidRDefault="001B3277" w:rsidP="001B3277">
      <w:pPr>
        <w:suppressAutoHyphens w:val="0"/>
        <w:jc w:val="both"/>
        <w:rPr>
          <w:rFonts w:ascii="Trebuchet MS" w:eastAsia="Trebuchet MS" w:hAnsi="Trebuchet MS"/>
          <w:b/>
          <w:bCs/>
          <w:color w:val="0070C0"/>
          <w:sz w:val="28"/>
          <w:szCs w:val="39"/>
        </w:rPr>
      </w:pPr>
    </w:p>
    <w:p w14:paraId="10441249" w14:textId="77777777" w:rsidR="001B3277" w:rsidRDefault="001B3277" w:rsidP="001B3277">
      <w:pPr>
        <w:suppressAutoHyphens w:val="0"/>
        <w:jc w:val="both"/>
        <w:rPr>
          <w:rFonts w:ascii="Trebuchet MS" w:eastAsia="Trebuchet MS" w:hAnsi="Trebuchet MS"/>
          <w:b/>
          <w:bCs/>
          <w:color w:val="0070C0"/>
          <w:sz w:val="28"/>
          <w:szCs w:val="39"/>
        </w:rPr>
      </w:pPr>
    </w:p>
    <w:p w14:paraId="1E7E2FAF" w14:textId="77777777" w:rsidR="001B3277" w:rsidRPr="00470B21" w:rsidRDefault="001B3277" w:rsidP="001B3277">
      <w:pPr>
        <w:pStyle w:val="Heading1"/>
      </w:pPr>
      <w:bookmarkStart w:id="34" w:name="_Toc438214132"/>
      <w:r>
        <w:t>4.0</w:t>
      </w:r>
      <w:r>
        <w:tab/>
      </w:r>
      <w:r w:rsidRPr="00470B21">
        <w:t>FINDINGS</w:t>
      </w:r>
      <w:bookmarkEnd w:id="34"/>
    </w:p>
    <w:p w14:paraId="69F80E66" w14:textId="77777777" w:rsidR="001B3277" w:rsidRPr="00470B21" w:rsidRDefault="001B3277" w:rsidP="001B3277">
      <w:pPr>
        <w:rPr>
          <w:rFonts w:asciiTheme="minorHAnsi" w:eastAsia="Trebuchet MS" w:hAnsiTheme="minorHAnsi" w:cs="Trebuchet MS"/>
          <w:sz w:val="24"/>
          <w:szCs w:val="24"/>
        </w:rPr>
      </w:pPr>
    </w:p>
    <w:p w14:paraId="6C4D3BA0" w14:textId="77777777" w:rsidR="001B3277" w:rsidRPr="00470B21" w:rsidRDefault="001B3277" w:rsidP="001B3277">
      <w:pPr>
        <w:pStyle w:val="Heading2"/>
      </w:pPr>
      <w:bookmarkStart w:id="35" w:name="_Toc438214133"/>
      <w:r>
        <w:t>4.1</w:t>
      </w:r>
      <w:r>
        <w:tab/>
      </w:r>
      <w:r>
        <w:tab/>
      </w:r>
      <w:r w:rsidRPr="00470B21">
        <w:t>Project</w:t>
      </w:r>
      <w:r w:rsidRPr="00470B21">
        <w:rPr>
          <w:spacing w:val="3"/>
        </w:rPr>
        <w:t xml:space="preserve"> </w:t>
      </w:r>
      <w:r w:rsidRPr="00470B21">
        <w:t>Strategy</w:t>
      </w:r>
      <w:bookmarkEnd w:id="35"/>
    </w:p>
    <w:p w14:paraId="69F5661A" w14:textId="77777777" w:rsidR="001B3277" w:rsidRPr="00470B21" w:rsidRDefault="001B3277" w:rsidP="001B3277">
      <w:pPr>
        <w:pStyle w:val="Heading3"/>
      </w:pPr>
      <w:bookmarkStart w:id="36" w:name="_Toc438214134"/>
      <w:r>
        <w:rPr>
          <w:u w:color="000000"/>
        </w:rPr>
        <w:t>4.1.1</w:t>
      </w:r>
      <w:r>
        <w:rPr>
          <w:u w:color="000000"/>
        </w:rPr>
        <w:tab/>
      </w:r>
      <w:r w:rsidRPr="00470B21">
        <w:rPr>
          <w:u w:color="000000"/>
        </w:rPr>
        <w:t>Project</w:t>
      </w:r>
      <w:r w:rsidRPr="00470B21">
        <w:rPr>
          <w:spacing w:val="24"/>
          <w:u w:color="000000"/>
        </w:rPr>
        <w:t xml:space="preserve"> </w:t>
      </w:r>
      <w:r w:rsidRPr="00470B21">
        <w:rPr>
          <w:u w:color="000000"/>
        </w:rPr>
        <w:t>Design</w:t>
      </w:r>
      <w:bookmarkEnd w:id="36"/>
    </w:p>
    <w:p w14:paraId="065AF2C1" w14:textId="77777777" w:rsidR="001B3277" w:rsidRPr="00442E6B" w:rsidRDefault="001B3277" w:rsidP="001B3277">
      <w:pPr>
        <w:jc w:val="both"/>
        <w:rPr>
          <w:sz w:val="24"/>
          <w:szCs w:val="24"/>
        </w:rPr>
      </w:pPr>
      <w:r w:rsidRPr="006E224E">
        <w:rPr>
          <w:rFonts w:asciiTheme="minorHAnsi" w:hAnsiTheme="minorHAnsi"/>
          <w:sz w:val="24"/>
          <w:szCs w:val="24"/>
        </w:rPr>
        <w:t>The project design, although logical, is overly ambitious given the budget and time frame.    As a reality check</w:t>
      </w:r>
      <w:r>
        <w:rPr>
          <w:rFonts w:asciiTheme="minorHAnsi" w:hAnsiTheme="minorHAnsi"/>
          <w:sz w:val="24"/>
          <w:szCs w:val="24"/>
        </w:rPr>
        <w:t>,</w:t>
      </w:r>
      <w:r w:rsidRPr="006E224E">
        <w:rPr>
          <w:rFonts w:asciiTheme="minorHAnsi" w:hAnsiTheme="minorHAnsi"/>
          <w:sz w:val="24"/>
          <w:szCs w:val="24"/>
        </w:rPr>
        <w:t xml:space="preserve"> it would be good to remember that it took Hustai National Park twenty years and lots of donor support to become a model for NGO management of SPAs.  Assuming t</w:t>
      </w:r>
      <w:r>
        <w:rPr>
          <w:rFonts w:asciiTheme="minorHAnsi" w:hAnsiTheme="minorHAnsi"/>
          <w:sz w:val="24"/>
          <w:szCs w:val="24"/>
        </w:rPr>
        <w:t xml:space="preserve">hat a five year project with </w:t>
      </w:r>
      <w:r w:rsidRPr="006E224E">
        <w:rPr>
          <w:rFonts w:asciiTheme="minorHAnsi" w:hAnsiTheme="minorHAnsi"/>
          <w:sz w:val="24"/>
          <w:szCs w:val="24"/>
        </w:rPr>
        <w:t xml:space="preserve">cash financing of approximately USD 1.5 million can </w:t>
      </w:r>
      <w:r w:rsidRPr="00442E6B">
        <w:rPr>
          <w:rFonts w:asciiTheme="minorHAnsi" w:hAnsiTheme="minorHAnsi"/>
          <w:sz w:val="24"/>
          <w:szCs w:val="24"/>
        </w:rPr>
        <w:t>build 3 “centre</w:t>
      </w:r>
      <w:r w:rsidRPr="001534E4">
        <w:rPr>
          <w:rFonts w:asciiTheme="minorHAnsi" w:hAnsiTheme="minorHAnsi"/>
          <w:sz w:val="24"/>
          <w:szCs w:val="24"/>
        </w:rPr>
        <w:t>s of excellence” for LPA management and that these would be financially sustainable and actively sharing lessons with other LP</w:t>
      </w:r>
      <w:r w:rsidR="00F148D9" w:rsidRPr="00E12717">
        <w:rPr>
          <w:rFonts w:asciiTheme="minorHAnsi" w:hAnsiTheme="minorHAnsi"/>
          <w:sz w:val="24"/>
          <w:szCs w:val="24"/>
        </w:rPr>
        <w:t>As around the country was, in the opinion of the MTR,</w:t>
      </w:r>
      <w:r w:rsidRPr="00BC010A">
        <w:rPr>
          <w:rFonts w:asciiTheme="minorHAnsi" w:hAnsiTheme="minorHAnsi"/>
          <w:sz w:val="24"/>
          <w:szCs w:val="24"/>
        </w:rPr>
        <w:t xml:space="preserve"> unrealistic.  </w:t>
      </w:r>
      <w:r w:rsidRPr="00442E6B">
        <w:rPr>
          <w:sz w:val="24"/>
          <w:szCs w:val="24"/>
        </w:rPr>
        <w:t>Because of its overly-ambitious design, some of the project’s activities, such as, for example, project activities related to ecotourism, will have a very negligible impact</w:t>
      </w:r>
      <w:r w:rsidR="00F148D9" w:rsidRPr="00442E6B">
        <w:rPr>
          <w:sz w:val="24"/>
          <w:szCs w:val="24"/>
        </w:rPr>
        <w:t>,</w:t>
      </w:r>
      <w:r w:rsidRPr="00442E6B">
        <w:rPr>
          <w:sz w:val="24"/>
          <w:szCs w:val="24"/>
        </w:rPr>
        <w:t xml:space="preserve"> as will other activities. Taking the example of ecotourism, as currently planned, the project will only be able to help link two families in Gulzat with tour operators.  This is not significant.  This type of activity only scatters a project.  Ecotourism development could be a project in and of itself.  Ambitious designs and ambitious targets may help secure GEF funding but the results on the ground may be less than promised. </w:t>
      </w:r>
      <w:r w:rsidR="00F148D9" w:rsidRPr="00442E6B">
        <w:rPr>
          <w:sz w:val="24"/>
          <w:szCs w:val="24"/>
        </w:rPr>
        <w:t xml:space="preserve"> This is a </w:t>
      </w:r>
      <w:r w:rsidR="00091DCD" w:rsidRPr="00442E6B">
        <w:rPr>
          <w:sz w:val="24"/>
          <w:szCs w:val="24"/>
        </w:rPr>
        <w:t xml:space="preserve">common problem with GEF projects and a </w:t>
      </w:r>
      <w:r w:rsidR="00F148D9" w:rsidRPr="00442E6B">
        <w:rPr>
          <w:sz w:val="24"/>
          <w:szCs w:val="24"/>
        </w:rPr>
        <w:t>lesson that needs to be learned by designers of GEF projects</w:t>
      </w:r>
      <w:r w:rsidR="00091DCD" w:rsidRPr="00442E6B">
        <w:rPr>
          <w:sz w:val="24"/>
          <w:szCs w:val="24"/>
        </w:rPr>
        <w:t xml:space="preserve">, many of whom have designed projects but have not implemented them.  </w:t>
      </w:r>
    </w:p>
    <w:p w14:paraId="6A1F7A87" w14:textId="77777777" w:rsidR="001B3277" w:rsidRPr="00442E6B" w:rsidRDefault="001B3277" w:rsidP="001B3277">
      <w:pPr>
        <w:jc w:val="both"/>
        <w:rPr>
          <w:sz w:val="24"/>
          <w:szCs w:val="24"/>
        </w:rPr>
      </w:pPr>
    </w:p>
    <w:p w14:paraId="54AC7185" w14:textId="77777777" w:rsidR="001B3277" w:rsidRDefault="001B3277" w:rsidP="001B3277">
      <w:pPr>
        <w:pStyle w:val="Heading3"/>
      </w:pPr>
      <w:bookmarkStart w:id="37" w:name="_Toc438214135"/>
      <w:r>
        <w:rPr>
          <w:u w:color="000000"/>
        </w:rPr>
        <w:t>4.1.2</w:t>
      </w:r>
      <w:r>
        <w:rPr>
          <w:u w:color="000000"/>
        </w:rPr>
        <w:tab/>
        <w:t>Analysis of the Results</w:t>
      </w:r>
      <w:r>
        <w:rPr>
          <w:spacing w:val="44"/>
          <w:u w:color="000000"/>
        </w:rPr>
        <w:t xml:space="preserve"> </w:t>
      </w:r>
      <w:r>
        <w:rPr>
          <w:u w:color="000000"/>
        </w:rPr>
        <w:t>Framework (RF)</w:t>
      </w:r>
      <w:bookmarkEnd w:id="37"/>
    </w:p>
    <w:p w14:paraId="768BEB68" w14:textId="77777777" w:rsidR="001B3277" w:rsidRDefault="001B3277" w:rsidP="001B3277">
      <w:pPr>
        <w:jc w:val="both"/>
        <w:rPr>
          <w:rFonts w:asciiTheme="minorHAnsi" w:hAnsiTheme="minorHAnsi" w:cs="Calibri"/>
          <w:sz w:val="24"/>
          <w:szCs w:val="24"/>
        </w:rPr>
      </w:pPr>
      <w:r w:rsidRPr="00010A1B">
        <w:rPr>
          <w:rFonts w:asciiTheme="minorHAnsi" w:hAnsiTheme="minorHAnsi" w:cs="Calibri"/>
          <w:sz w:val="24"/>
          <w:szCs w:val="24"/>
        </w:rPr>
        <w:t xml:space="preserve">The </w:t>
      </w:r>
      <w:r>
        <w:rPr>
          <w:rFonts w:asciiTheme="minorHAnsi" w:hAnsiTheme="minorHAnsi" w:cs="Calibri"/>
          <w:sz w:val="24"/>
          <w:szCs w:val="24"/>
        </w:rPr>
        <w:t>Results Framework has numerous inconsistencies and ambiguities.  Following is a description of some of the biggest problems with the RF.</w:t>
      </w:r>
    </w:p>
    <w:p w14:paraId="70D2EACA" w14:textId="77777777" w:rsidR="001B3277" w:rsidRDefault="001B3277" w:rsidP="001B3277">
      <w:pPr>
        <w:jc w:val="both"/>
        <w:rPr>
          <w:rFonts w:asciiTheme="minorHAnsi" w:hAnsiTheme="minorHAnsi" w:cs="Calibri"/>
          <w:sz w:val="24"/>
          <w:szCs w:val="24"/>
        </w:rPr>
      </w:pPr>
    </w:p>
    <w:p w14:paraId="66864AE1" w14:textId="56FCCB55" w:rsidR="001B3277" w:rsidRPr="007D4534" w:rsidRDefault="001B3277" w:rsidP="001B3277">
      <w:pPr>
        <w:jc w:val="both"/>
        <w:rPr>
          <w:rFonts w:asciiTheme="minorHAnsi" w:hAnsiTheme="minorHAnsi" w:cs="Calibri"/>
          <w:sz w:val="24"/>
          <w:szCs w:val="24"/>
          <w:highlight w:val="yellow"/>
        </w:rPr>
      </w:pPr>
      <w:r w:rsidRPr="007D4534">
        <w:rPr>
          <w:rFonts w:asciiTheme="minorHAnsi" w:hAnsiTheme="minorHAnsi" w:cs="Calibri"/>
          <w:sz w:val="24"/>
          <w:szCs w:val="24"/>
          <w:highlight w:val="yellow"/>
        </w:rPr>
        <w:t>The second objective level indicator is confusing and appears to lack consistency with the rest of the RF.  It would have been clearer if the baseline and target had been described in positive instead of negative terms.  More directly stated, the target appears to be to add 22 mil ha to the SPA system.  A part of the 22 m</w:t>
      </w:r>
      <w:r w:rsidR="001534E4" w:rsidRPr="007D4534">
        <w:rPr>
          <w:rFonts w:asciiTheme="minorHAnsi" w:hAnsiTheme="minorHAnsi" w:cs="Calibri"/>
          <w:sz w:val="24"/>
          <w:szCs w:val="24"/>
          <w:highlight w:val="yellow"/>
        </w:rPr>
        <w:t>i</w:t>
      </w:r>
      <w:r w:rsidRPr="007D4534">
        <w:rPr>
          <w:rFonts w:asciiTheme="minorHAnsi" w:hAnsiTheme="minorHAnsi" w:cs="Calibri"/>
          <w:sz w:val="24"/>
          <w:szCs w:val="24"/>
          <w:highlight w:val="yellow"/>
        </w:rPr>
        <w:t xml:space="preserve">l ha were to be comprised of 6 different ecosystem types.  Although the RF mentions seven “under-represented” ecosystems (and defines “under-represented” as less than 13% coverage within the PA system), these ecosystems were never specified in the RF.  Adding to the confusion, the TNC gap analysis seems to suggest that anything less than the 30% target set by the GOM is under-represented.  As a result of this confusion and lack of mention of what the seven ecosystems are (and no further mention of these seven ecosystems outside of this one indicator), the project has understandably not pursued inclusion of specific ecosystems but rather has focused on increasing the total area (regardless of ecosystem type) in the SPA system.  This matter has caused a significant amount of confusion, with a very different interpretation by the UNDP CO and the PIU.  In an attempt </w:t>
      </w:r>
      <w:r w:rsidRPr="007D4534">
        <w:rPr>
          <w:rFonts w:asciiTheme="minorHAnsi" w:hAnsiTheme="minorHAnsi" w:cs="Calibri"/>
          <w:sz w:val="24"/>
          <w:szCs w:val="24"/>
          <w:highlight w:val="yellow"/>
        </w:rPr>
        <w:lastRenderedPageBreak/>
        <w:t>to clarify the matter and to do so as practically as possible, the MTR offers its interpretation.   Although the project document does not specify what the mysterious 7 under-represented ecosystems are, the PIF (Annex II) cites 7 under-represented ecosystems, six of which are planned for expansion under the project.  The same Annex indicates that the project is to establish 4 P</w:t>
      </w:r>
      <w:r w:rsidR="00E12717" w:rsidRPr="007D4534">
        <w:rPr>
          <w:rFonts w:asciiTheme="minorHAnsi" w:hAnsiTheme="minorHAnsi" w:cs="Calibri"/>
          <w:sz w:val="24"/>
          <w:szCs w:val="24"/>
          <w:highlight w:val="yellow"/>
        </w:rPr>
        <w:t>A</w:t>
      </w:r>
      <w:r w:rsidRPr="007D4534">
        <w:rPr>
          <w:rFonts w:asciiTheme="minorHAnsi" w:hAnsiTheme="minorHAnsi" w:cs="Calibri"/>
          <w:sz w:val="24"/>
          <w:szCs w:val="24"/>
          <w:highlight w:val="yellow"/>
        </w:rPr>
        <w:t xml:space="preserve">s (Gulzat LPA (126,772 ha), Khukh Serkh-Munkhairkhan-Myangan Ugalzat Corridor (130,000 ha), Tengis River (110,000 ha), and Khavtgar LPA (100,000 ha).  According to this, the new PAs would cover a total of 466,772 ha of which 200,000 would be High Mountain Steppe, 131,772 would be Meadow Steppe, 55,000 would be Moderate Dry Steppe, 40,000 would be Dry Steppe, 30,000 would be Sub-Boreal Mixed Forest, and 10,000 would be Desert Steppe.  This leaves 21,533,228 ha that would still need to be included in the SPA system in addition to the four PAs covering 466,772 ha which were to be established by the project according to the PIF.  Although the MTR believes that the project was overly-ambitious in scope and in target setting, we do not believe that the design could have been so unrealistic as to expect a project of this size and duration to add 22 mil ha to the SPA system by establishing new PAs around the country covering this vast area.  The MTR believes the only reasonable interpretation of this indicator and target is that by amending the PA law, the 21.5 million ha which is comprised of some part of the 16.2 million ha of LPA plus 8 million ha of Community Managed Areas will become part of the SPA system, thereby increasing the area under legal protection by this amount.  It should never be necessary to interpret an indicator or target.  This reflects the poor way in which the indicator and target were described, leaving much to ambiguity and guesswork.  This should have been sorted out in the inception workshop.  Unfortunately, it was not.    </w:t>
      </w:r>
    </w:p>
    <w:p w14:paraId="48F3918C" w14:textId="77777777" w:rsidR="001B3277" w:rsidRPr="007D4534" w:rsidRDefault="001B3277" w:rsidP="001B3277">
      <w:pPr>
        <w:jc w:val="both"/>
        <w:rPr>
          <w:rFonts w:asciiTheme="minorHAnsi" w:hAnsiTheme="minorHAnsi" w:cs="Calibri"/>
          <w:sz w:val="24"/>
          <w:szCs w:val="24"/>
          <w:highlight w:val="yellow"/>
        </w:rPr>
      </w:pPr>
    </w:p>
    <w:p w14:paraId="432392B5" w14:textId="77777777" w:rsidR="001B3277" w:rsidRPr="007D4534" w:rsidRDefault="001B3277" w:rsidP="001B3277">
      <w:pPr>
        <w:jc w:val="both"/>
        <w:rPr>
          <w:rFonts w:asciiTheme="minorHAnsi" w:hAnsiTheme="minorHAnsi" w:cs="Calibri"/>
          <w:sz w:val="24"/>
          <w:szCs w:val="24"/>
          <w:highlight w:val="yellow"/>
        </w:rPr>
      </w:pPr>
      <w:r w:rsidRPr="007D4534">
        <w:rPr>
          <w:rFonts w:asciiTheme="minorHAnsi" w:hAnsiTheme="minorHAnsi" w:cs="Calibri"/>
          <w:sz w:val="24"/>
          <w:szCs w:val="24"/>
          <w:highlight w:val="yellow"/>
        </w:rPr>
        <w:t xml:space="preserve">The good news is that the six under-represented ecosystems are in fact included in the LPAs and Community Managed Areas that will be added to the SPA network once the amended law is approved.  Thus, the target is expected to be achieved even though the project did not make an effort to specifically focus on these ecosystems. </w:t>
      </w:r>
    </w:p>
    <w:p w14:paraId="46C00458" w14:textId="77777777" w:rsidR="001B3277" w:rsidRPr="007D4534" w:rsidRDefault="001B3277" w:rsidP="001B3277">
      <w:pPr>
        <w:jc w:val="both"/>
        <w:rPr>
          <w:rFonts w:asciiTheme="minorHAnsi" w:hAnsiTheme="minorHAnsi" w:cs="Calibri"/>
          <w:sz w:val="24"/>
          <w:szCs w:val="24"/>
          <w:highlight w:val="yellow"/>
        </w:rPr>
      </w:pPr>
    </w:p>
    <w:p w14:paraId="4F736E99" w14:textId="77777777" w:rsidR="001B3277" w:rsidRPr="00010A1B" w:rsidRDefault="001B3277" w:rsidP="001B3277">
      <w:pPr>
        <w:jc w:val="both"/>
        <w:rPr>
          <w:rFonts w:asciiTheme="minorHAnsi" w:eastAsia="Arial" w:hAnsiTheme="minorHAnsi" w:cs="Arial"/>
          <w:sz w:val="24"/>
          <w:szCs w:val="24"/>
          <w:lang w:val="en-IN" w:eastAsia="en-IN"/>
        </w:rPr>
      </w:pPr>
      <w:r w:rsidRPr="007D4534">
        <w:rPr>
          <w:rFonts w:asciiTheme="minorHAnsi" w:eastAsia="Arial" w:hAnsiTheme="minorHAnsi" w:cs="Arial"/>
          <w:sz w:val="24"/>
          <w:szCs w:val="24"/>
          <w:highlight w:val="yellow"/>
          <w:lang w:val="en-IN" w:eastAsia="en-IN"/>
        </w:rPr>
        <w:t>There are numerous other shortcomings in the RF.  A few illustrative examples follow:  The baseline for one of the indicators associated with Outcome 2 is “Khavtgar Shireet NGO management structure &amp; organizational capacity are weak &amp; no clear financial source”.  The target is “An effective conservation model is developed and strengthened. And, “Sustainable financial sources are identified”.  The target is ill defined and lacks consistency with the baseline.  In another example, the baseline is simply described as “Marmot”, or “Grouse”.  This is not a baseline at all.  In another case, the baseline is described as “population of red deer 100 as of 2013” whereas the target not only includes an increase in population (of 10 to 30%) but also “and its habitat conserved”.  There is no baseline associated with the habitat</w:t>
      </w:r>
      <w:r w:rsidR="00091DCD" w:rsidRPr="007D4534">
        <w:rPr>
          <w:rFonts w:asciiTheme="minorHAnsi" w:eastAsia="Arial" w:hAnsiTheme="minorHAnsi" w:cs="Arial"/>
          <w:sz w:val="24"/>
          <w:szCs w:val="24"/>
          <w:highlight w:val="yellow"/>
          <w:lang w:val="en-IN" w:eastAsia="en-IN"/>
        </w:rPr>
        <w:t>,</w:t>
      </w:r>
      <w:r w:rsidRPr="007D4534">
        <w:rPr>
          <w:rFonts w:asciiTheme="minorHAnsi" w:eastAsia="Arial" w:hAnsiTheme="minorHAnsi" w:cs="Arial"/>
          <w:sz w:val="24"/>
          <w:szCs w:val="24"/>
          <w:highlight w:val="yellow"/>
          <w:lang w:val="en-IN" w:eastAsia="en-IN"/>
        </w:rPr>
        <w:t xml:space="preserve"> making it impossible to assess </w:t>
      </w:r>
      <w:r w:rsidR="00091DCD" w:rsidRPr="007D4534">
        <w:rPr>
          <w:rFonts w:asciiTheme="minorHAnsi" w:eastAsia="Arial" w:hAnsiTheme="minorHAnsi" w:cs="Arial"/>
          <w:sz w:val="24"/>
          <w:szCs w:val="24"/>
          <w:highlight w:val="yellow"/>
          <w:lang w:val="en-IN" w:eastAsia="en-IN"/>
        </w:rPr>
        <w:t xml:space="preserve">progress toward </w:t>
      </w:r>
      <w:r w:rsidRPr="007D4534">
        <w:rPr>
          <w:rFonts w:asciiTheme="minorHAnsi" w:eastAsia="Arial" w:hAnsiTheme="minorHAnsi" w:cs="Arial"/>
          <w:sz w:val="24"/>
          <w:szCs w:val="24"/>
          <w:highlight w:val="yellow"/>
          <w:lang w:val="en-IN" w:eastAsia="en-IN"/>
        </w:rPr>
        <w:t>the target.</w:t>
      </w:r>
      <w:r>
        <w:rPr>
          <w:rFonts w:asciiTheme="minorHAnsi" w:eastAsia="Arial" w:hAnsiTheme="minorHAnsi" w:cs="Arial"/>
          <w:sz w:val="24"/>
          <w:szCs w:val="24"/>
          <w:lang w:val="en-IN" w:eastAsia="en-IN"/>
        </w:rPr>
        <w:t xml:space="preserve">  </w:t>
      </w:r>
    </w:p>
    <w:p w14:paraId="1A66BA20" w14:textId="77777777" w:rsidR="001B3277" w:rsidRPr="00C201BE" w:rsidRDefault="001B3277" w:rsidP="001B3277">
      <w:pPr>
        <w:jc w:val="both"/>
        <w:rPr>
          <w:sz w:val="24"/>
          <w:szCs w:val="24"/>
          <w:lang w:val="en-IN"/>
        </w:rPr>
      </w:pPr>
    </w:p>
    <w:p w14:paraId="71FF2F98" w14:textId="77777777" w:rsidR="001B3277" w:rsidRDefault="001B3277" w:rsidP="001B3277">
      <w:pPr>
        <w:pStyle w:val="Heading2"/>
      </w:pPr>
      <w:bookmarkStart w:id="38" w:name="_Toc438214136"/>
      <w:r>
        <w:t>4.2</w:t>
      </w:r>
      <w:r>
        <w:tab/>
      </w:r>
      <w:r>
        <w:tab/>
        <w:t>Progress towards</w:t>
      </w:r>
      <w:r>
        <w:rPr>
          <w:spacing w:val="2"/>
        </w:rPr>
        <w:t xml:space="preserve"> </w:t>
      </w:r>
      <w:r>
        <w:t>Results</w:t>
      </w:r>
      <w:bookmarkEnd w:id="38"/>
    </w:p>
    <w:p w14:paraId="65D1CF7B" w14:textId="77777777" w:rsidR="001B3277" w:rsidRDefault="001B3277" w:rsidP="001B3277">
      <w:pPr>
        <w:pStyle w:val="Heading3"/>
      </w:pPr>
      <w:bookmarkStart w:id="39" w:name="_Toc438214137"/>
      <w:r>
        <w:rPr>
          <w:u w:color="000000"/>
        </w:rPr>
        <w:t>4.2.1</w:t>
      </w:r>
      <w:r>
        <w:rPr>
          <w:u w:color="000000"/>
        </w:rPr>
        <w:tab/>
        <w:t>Progress towards outcomes</w:t>
      </w:r>
      <w:r>
        <w:rPr>
          <w:spacing w:val="57"/>
          <w:u w:color="000000"/>
        </w:rPr>
        <w:t xml:space="preserve"> </w:t>
      </w:r>
      <w:r>
        <w:rPr>
          <w:u w:color="000000"/>
        </w:rPr>
        <w:t>analysis</w:t>
      </w:r>
      <w:bookmarkEnd w:id="39"/>
    </w:p>
    <w:p w14:paraId="3D1185DD" w14:textId="77777777" w:rsidR="001B3277" w:rsidRDefault="001B3277" w:rsidP="001B3277">
      <w:pPr>
        <w:pStyle w:val="TextBody"/>
        <w:spacing w:before="76" w:after="180"/>
        <w:ind w:right="158"/>
        <w:jc w:val="both"/>
        <w:rPr>
          <w:rFonts w:ascii="Calibri" w:hAnsi="Calibri"/>
          <w:spacing w:val="10"/>
          <w:sz w:val="24"/>
          <w:szCs w:val="24"/>
        </w:rPr>
      </w:pPr>
      <w:r>
        <w:rPr>
          <w:rFonts w:ascii="Calibri" w:hAnsi="Calibri"/>
          <w:sz w:val="24"/>
          <w:szCs w:val="24"/>
        </w:rPr>
        <w:t>The</w:t>
      </w:r>
      <w:r>
        <w:rPr>
          <w:rFonts w:ascii="Calibri" w:hAnsi="Calibri"/>
          <w:spacing w:val="11"/>
          <w:sz w:val="24"/>
          <w:szCs w:val="24"/>
        </w:rPr>
        <w:t xml:space="preserve"> </w:t>
      </w:r>
      <w:r>
        <w:rPr>
          <w:rFonts w:ascii="Calibri" w:hAnsi="Calibri"/>
          <w:sz w:val="24"/>
          <w:szCs w:val="24"/>
        </w:rPr>
        <w:t>analysis</w:t>
      </w:r>
      <w:r>
        <w:rPr>
          <w:rFonts w:ascii="Calibri" w:hAnsi="Calibri"/>
          <w:spacing w:val="11"/>
          <w:sz w:val="24"/>
          <w:szCs w:val="24"/>
        </w:rPr>
        <w:t xml:space="preserve"> </w:t>
      </w:r>
      <w:r>
        <w:rPr>
          <w:rFonts w:ascii="Calibri" w:hAnsi="Calibri"/>
          <w:sz w:val="24"/>
          <w:szCs w:val="24"/>
        </w:rPr>
        <w:t>of</w:t>
      </w:r>
      <w:r>
        <w:rPr>
          <w:rFonts w:ascii="Calibri" w:hAnsi="Calibri"/>
          <w:spacing w:val="9"/>
          <w:sz w:val="24"/>
          <w:szCs w:val="24"/>
        </w:rPr>
        <w:t xml:space="preserve"> </w:t>
      </w:r>
      <w:r>
        <w:rPr>
          <w:rFonts w:ascii="Calibri" w:hAnsi="Calibri"/>
          <w:sz w:val="24"/>
          <w:szCs w:val="24"/>
        </w:rPr>
        <w:t>progress</w:t>
      </w:r>
      <w:r>
        <w:rPr>
          <w:rFonts w:ascii="Calibri" w:hAnsi="Calibri"/>
          <w:spacing w:val="9"/>
          <w:sz w:val="24"/>
          <w:szCs w:val="24"/>
        </w:rPr>
        <w:t xml:space="preserve"> </w:t>
      </w:r>
      <w:r>
        <w:rPr>
          <w:rFonts w:ascii="Calibri" w:hAnsi="Calibri"/>
          <w:sz w:val="24"/>
          <w:szCs w:val="24"/>
        </w:rPr>
        <w:t>towards</w:t>
      </w:r>
      <w:r>
        <w:rPr>
          <w:rFonts w:ascii="Calibri" w:hAnsi="Calibri"/>
          <w:spacing w:val="9"/>
          <w:sz w:val="24"/>
          <w:szCs w:val="24"/>
        </w:rPr>
        <w:t xml:space="preserve"> </w:t>
      </w:r>
      <w:r>
        <w:rPr>
          <w:rFonts w:ascii="Calibri" w:hAnsi="Calibri"/>
          <w:sz w:val="24"/>
          <w:szCs w:val="24"/>
        </w:rPr>
        <w:t>outcomes</w:t>
      </w:r>
      <w:r>
        <w:rPr>
          <w:rFonts w:ascii="Calibri" w:hAnsi="Calibri"/>
          <w:spacing w:val="9"/>
          <w:sz w:val="24"/>
          <w:szCs w:val="24"/>
        </w:rPr>
        <w:t xml:space="preserve"> </w:t>
      </w:r>
      <w:r>
        <w:rPr>
          <w:rFonts w:ascii="Calibri" w:hAnsi="Calibri"/>
          <w:sz w:val="24"/>
          <w:szCs w:val="24"/>
        </w:rPr>
        <w:t>based</w:t>
      </w:r>
      <w:r>
        <w:rPr>
          <w:rFonts w:ascii="Calibri" w:hAnsi="Calibri"/>
          <w:spacing w:val="11"/>
          <w:sz w:val="24"/>
          <w:szCs w:val="24"/>
        </w:rPr>
        <w:t xml:space="preserve"> </w:t>
      </w:r>
      <w:r>
        <w:rPr>
          <w:rFonts w:ascii="Calibri" w:hAnsi="Calibri"/>
          <w:sz w:val="24"/>
          <w:szCs w:val="24"/>
        </w:rPr>
        <w:t>on</w:t>
      </w:r>
      <w:r>
        <w:rPr>
          <w:rFonts w:ascii="Calibri" w:hAnsi="Calibri"/>
          <w:spacing w:val="11"/>
          <w:sz w:val="24"/>
          <w:szCs w:val="24"/>
        </w:rPr>
        <w:t xml:space="preserve"> up-to-date </w:t>
      </w:r>
      <w:r>
        <w:rPr>
          <w:rFonts w:ascii="Calibri" w:hAnsi="Calibri"/>
          <w:sz w:val="24"/>
          <w:szCs w:val="24"/>
        </w:rPr>
        <w:t>information</w:t>
      </w:r>
      <w:r>
        <w:rPr>
          <w:rFonts w:ascii="Calibri" w:hAnsi="Calibri"/>
          <w:spacing w:val="10"/>
          <w:sz w:val="24"/>
          <w:szCs w:val="24"/>
        </w:rPr>
        <w:t xml:space="preserve"> provided by the PIU and on the site visits and consultations undertaken during the MTR demonstrates that the project has progressed well in some areas (strengthening the legislative framework related to PAs, development of LPA management structures, strategies, plans, and agreements, development of LPA and CBO </w:t>
      </w:r>
      <w:r>
        <w:rPr>
          <w:rFonts w:ascii="Calibri" w:hAnsi="Calibri"/>
          <w:spacing w:val="10"/>
          <w:sz w:val="24"/>
          <w:szCs w:val="24"/>
        </w:rPr>
        <w:lastRenderedPageBreak/>
        <w:t>databases, awareness raising regarding the role of CBOs in natural resource management and conservation, awareness raising regarding existing laws and regulations helpful to conservation, expansion of the three target LPA areas) and less so in others (financial sustainability, implementation of LPA management plans, capacity building of LPA co-managing entities, recovery of wildlife populations and wildlife habitat in LPAs, establishing connectivity between the target LPAs and nearby SPAs allowing them to function more effectively as part of a greater landscape).</w:t>
      </w:r>
    </w:p>
    <w:p w14:paraId="64494381" w14:textId="77777777" w:rsidR="001B3277" w:rsidRDefault="001B3277" w:rsidP="001B3277">
      <w:pPr>
        <w:pStyle w:val="TextBody"/>
        <w:spacing w:before="76" w:after="180"/>
        <w:ind w:right="158"/>
        <w:jc w:val="both"/>
      </w:pPr>
      <w:r>
        <w:rPr>
          <w:rFonts w:ascii="Calibri" w:hAnsi="Calibri"/>
          <w:sz w:val="24"/>
          <w:szCs w:val="24"/>
        </w:rPr>
        <w:t>The</w:t>
      </w:r>
      <w:r>
        <w:rPr>
          <w:rFonts w:ascii="Calibri" w:hAnsi="Calibri"/>
          <w:spacing w:val="12"/>
          <w:sz w:val="24"/>
          <w:szCs w:val="24"/>
        </w:rPr>
        <w:t xml:space="preserve"> </w:t>
      </w:r>
      <w:r>
        <w:rPr>
          <w:rFonts w:ascii="Calibri" w:hAnsi="Calibri"/>
          <w:sz w:val="24"/>
          <w:szCs w:val="24"/>
        </w:rPr>
        <w:t>following</w:t>
      </w:r>
      <w:r>
        <w:rPr>
          <w:rFonts w:ascii="Calibri" w:hAnsi="Calibri"/>
          <w:spacing w:val="11"/>
          <w:sz w:val="24"/>
          <w:szCs w:val="24"/>
        </w:rPr>
        <w:t xml:space="preserve"> </w:t>
      </w:r>
      <w:r>
        <w:rPr>
          <w:rFonts w:ascii="Calibri" w:hAnsi="Calibri"/>
          <w:sz w:val="24"/>
          <w:szCs w:val="24"/>
        </w:rPr>
        <w:t>table</w:t>
      </w:r>
      <w:r>
        <w:rPr>
          <w:rFonts w:ascii="Calibri" w:hAnsi="Calibri"/>
          <w:spacing w:val="9"/>
          <w:sz w:val="24"/>
          <w:szCs w:val="24"/>
        </w:rPr>
        <w:t xml:space="preserve"> shows progress by outcome and indicators as reported by the PIU at the time of the MTR and as assessed by site visits and consultations undertaken by the MTR.  </w:t>
      </w:r>
    </w:p>
    <w:p w14:paraId="69AF8BFE" w14:textId="77777777" w:rsidR="001B3277" w:rsidRDefault="001B3277" w:rsidP="001B3277">
      <w:pPr>
        <w:pStyle w:val="TextBody"/>
        <w:spacing w:line="247" w:lineRule="auto"/>
        <w:ind w:left="0" w:right="274"/>
      </w:pPr>
    </w:p>
    <w:p w14:paraId="0E9A9134" w14:textId="77777777" w:rsidR="001B3277" w:rsidRDefault="001B3277" w:rsidP="001B3277">
      <w:pPr>
        <w:pStyle w:val="TextBody"/>
        <w:spacing w:line="247" w:lineRule="auto"/>
        <w:ind w:left="0" w:right="274"/>
        <w:sectPr w:rsidR="001B3277" w:rsidSect="001B3277">
          <w:footerReference w:type="default" r:id="rId15"/>
          <w:pgSz w:w="11910" w:h="16840" w:code="9"/>
          <w:pgMar w:top="1440" w:right="1440" w:bottom="1440" w:left="1440" w:header="720" w:footer="720" w:gutter="0"/>
          <w:pgNumType w:start="1"/>
          <w:cols w:space="720"/>
          <w:formProt w:val="0"/>
          <w:docGrid w:linePitch="312" w:charSpace="-2049"/>
        </w:sectPr>
      </w:pPr>
    </w:p>
    <w:p w14:paraId="5AC12A04" w14:textId="77777777" w:rsidR="001B3277" w:rsidRDefault="001B3277" w:rsidP="001B3277">
      <w:pPr>
        <w:pStyle w:val="Heading3"/>
      </w:pPr>
      <w:bookmarkStart w:id="40" w:name="_Toc438214138"/>
      <w:r>
        <w:lastRenderedPageBreak/>
        <w:t>4.2.2</w:t>
      </w:r>
      <w:r>
        <w:tab/>
      </w:r>
      <w:r w:rsidRPr="006345CE">
        <w:t>Progress towards Project Objective</w:t>
      </w:r>
      <w:bookmarkEnd w:id="40"/>
    </w:p>
    <w:p w14:paraId="3F75C926" w14:textId="77777777" w:rsidR="001B3277" w:rsidRPr="002F1057" w:rsidRDefault="001B3277" w:rsidP="001B3277">
      <w:pPr>
        <w:pStyle w:val="Heading3"/>
        <w:jc w:val="both"/>
        <w:rPr>
          <w:b w:val="0"/>
          <w:color w:val="auto"/>
        </w:rPr>
      </w:pPr>
      <w:r>
        <w:rPr>
          <w:b w:val="0"/>
          <w:color w:val="auto"/>
        </w:rPr>
        <w:t xml:space="preserve">Information in the Table below was provided by the PIU.  As much as possible, this information was verified by the MTRT during project visits and through review of records.  According to this information, both of the project objective level indicators are on target to be achieved by end of project and likely sooner.  </w:t>
      </w:r>
      <w:bookmarkStart w:id="41" w:name="_Toc438214139"/>
    </w:p>
    <w:tbl>
      <w:tblPr>
        <w:tblW w:w="12955"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2" w:type="dxa"/>
        </w:tblCellMar>
        <w:tblLook w:val="0000" w:firstRow="0" w:lastRow="0" w:firstColumn="0" w:lastColumn="0" w:noHBand="0" w:noVBand="0"/>
      </w:tblPr>
      <w:tblGrid>
        <w:gridCol w:w="1763"/>
        <w:gridCol w:w="1927"/>
        <w:gridCol w:w="1980"/>
        <w:gridCol w:w="1170"/>
        <w:gridCol w:w="3240"/>
        <w:gridCol w:w="1170"/>
        <w:gridCol w:w="1705"/>
      </w:tblGrid>
      <w:tr w:rsidR="001B3277" w:rsidRPr="00C85DFB" w14:paraId="02E6C864" w14:textId="77777777" w:rsidTr="001B3277">
        <w:trPr>
          <w:trHeight w:val="98"/>
          <w:tblHeader/>
        </w:trPr>
        <w:tc>
          <w:tcPr>
            <w:tcW w:w="1763"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24B28DA6"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Objective</w:t>
            </w:r>
          </w:p>
        </w:tc>
        <w:tc>
          <w:tcPr>
            <w:tcW w:w="1927"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70F0E0C9"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Indicator</w:t>
            </w:r>
          </w:p>
        </w:tc>
        <w:tc>
          <w:tcPr>
            <w:tcW w:w="198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63EC63CC"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Baseline</w:t>
            </w:r>
          </w:p>
        </w:tc>
        <w:tc>
          <w:tcPr>
            <w:tcW w:w="117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7EBD6EC9"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Target end of project</w:t>
            </w:r>
          </w:p>
        </w:tc>
        <w:tc>
          <w:tcPr>
            <w:tcW w:w="324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44500184"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 xml:space="preserve">Progress as of MTR </w:t>
            </w:r>
          </w:p>
        </w:tc>
        <w:tc>
          <w:tcPr>
            <w:tcW w:w="117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4C56FF64" w14:textId="77777777" w:rsidR="001B3277" w:rsidRPr="00C85DFB" w:rsidRDefault="001B3277" w:rsidP="001B3277">
            <w:pPr>
              <w:rPr>
                <w:rFonts w:asciiTheme="minorHAnsi" w:eastAsia="Arial" w:hAnsiTheme="minorHAnsi" w:cs="Arial"/>
                <w:b/>
                <w:sz w:val="16"/>
                <w:szCs w:val="16"/>
                <w:shd w:val="clear" w:color="auto" w:fill="FFFF00"/>
                <w:lang w:val="en-IN" w:eastAsia="en-IN"/>
              </w:rPr>
            </w:pPr>
            <w:r w:rsidRPr="00C85DFB">
              <w:rPr>
                <w:rFonts w:asciiTheme="minorHAnsi" w:eastAsia="Arial" w:hAnsiTheme="minorHAnsi" w:cs="Arial"/>
                <w:b/>
                <w:sz w:val="16"/>
                <w:szCs w:val="16"/>
                <w:lang w:val="en-IN" w:eastAsia="en-IN"/>
              </w:rPr>
              <w:t>Achievement rating</w:t>
            </w:r>
            <w:r w:rsidRPr="00C85DFB">
              <w:rPr>
                <w:rFonts w:asciiTheme="minorHAnsi" w:eastAsia="Arial" w:hAnsiTheme="minorHAnsi" w:cs="Arial"/>
                <w:b/>
                <w:sz w:val="16"/>
                <w:szCs w:val="16"/>
                <w:shd w:val="clear" w:color="auto" w:fill="FFFF00"/>
                <w:lang w:val="en-IN" w:eastAsia="en-IN"/>
              </w:rPr>
              <w:t xml:space="preserve"> </w:t>
            </w:r>
          </w:p>
        </w:tc>
        <w:tc>
          <w:tcPr>
            <w:tcW w:w="1705"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40908262"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Justification for rating</w:t>
            </w:r>
          </w:p>
        </w:tc>
      </w:tr>
      <w:tr w:rsidR="001B3277" w:rsidRPr="00C85DFB" w14:paraId="0855D916" w14:textId="77777777" w:rsidTr="001B3277">
        <w:trPr>
          <w:trHeight w:val="1800"/>
        </w:trPr>
        <w:tc>
          <w:tcPr>
            <w:tcW w:w="1763"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6AA24F2F"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 catalyse the strategic expansion of Mongolia’s PA system through establishment of a network of community conservation areas covering under-represented terrestrial ecosystems</w:t>
            </w:r>
          </w:p>
        </w:tc>
        <w:tc>
          <w:tcPr>
            <w:tcW w:w="1927"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6FC4BA6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Hectares within the total PA system, including community conservation areas</w:t>
            </w:r>
          </w:p>
        </w:tc>
        <w:tc>
          <w:tcPr>
            <w:tcW w:w="1980" w:type="dxa"/>
            <w:tcBorders>
              <w:top w:val="single" w:sz="4" w:space="0" w:color="000001"/>
              <w:left w:val="single" w:sz="4" w:space="0" w:color="000001"/>
              <w:bottom w:val="single" w:sz="4" w:space="0" w:color="000001"/>
              <w:right w:val="single" w:sz="4" w:space="0" w:color="000001"/>
            </w:tcBorders>
          </w:tcPr>
          <w:p w14:paraId="692F193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LPA (without community managed areas) is 16 million ha, but not included in the NPA system</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4EE653AD" w14:textId="77777777" w:rsidR="001B3277" w:rsidRPr="00C85DFB" w:rsidRDefault="001B3277" w:rsidP="001B3277">
            <w:pPr>
              <w:rPr>
                <w:rFonts w:asciiTheme="minorHAnsi" w:hAnsiTheme="minorHAnsi"/>
                <w:sz w:val="16"/>
                <w:szCs w:val="16"/>
              </w:rPr>
            </w:pPr>
            <w:r w:rsidRPr="00C85DFB">
              <w:rPr>
                <w:rFonts w:asciiTheme="minorHAnsi" w:eastAsia="Arial" w:hAnsiTheme="minorHAnsi" w:cs="Calibri"/>
                <w:sz w:val="16"/>
                <w:szCs w:val="16"/>
                <w:lang w:val="en-IN" w:eastAsia="en-IN"/>
              </w:rPr>
              <w:t xml:space="preserve">19.2 million ha </w:t>
            </w:r>
          </w:p>
        </w:tc>
        <w:tc>
          <w:tcPr>
            <w:tcW w:w="3240" w:type="dxa"/>
            <w:tcBorders>
              <w:top w:val="single" w:sz="4" w:space="0" w:color="000001"/>
              <w:left w:val="single" w:sz="4" w:space="0" w:color="000001"/>
              <w:bottom w:val="single" w:sz="4" w:space="0" w:color="000001"/>
              <w:right w:val="single" w:sz="4" w:space="0" w:color="000001"/>
            </w:tcBorders>
          </w:tcPr>
          <w:p w14:paraId="7524FCBF"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 xml:space="preserve">As of the time of the MTR no LPAs have yet been included in the NPA system since the proposed amended law has not yet been approved.  </w:t>
            </w:r>
            <w:r w:rsidRPr="00C85DFB">
              <w:rPr>
                <w:rFonts w:asciiTheme="minorHAnsi" w:hAnsiTheme="minorHAnsi" w:cs="Calibri"/>
                <w:sz w:val="16"/>
                <w:szCs w:val="16"/>
              </w:rPr>
              <w:t xml:space="preserve">The proposed amended law on PA was submitted to the </w:t>
            </w:r>
            <w:r>
              <w:rPr>
                <w:rFonts w:asciiTheme="minorHAnsi" w:hAnsiTheme="minorHAnsi" w:cs="Calibri"/>
                <w:sz w:val="16"/>
                <w:szCs w:val="16"/>
              </w:rPr>
              <w:t xml:space="preserve">(now former) </w:t>
            </w:r>
            <w:r w:rsidRPr="00C85DFB">
              <w:rPr>
                <w:rFonts w:asciiTheme="minorHAnsi" w:hAnsiTheme="minorHAnsi" w:cs="Calibri"/>
                <w:sz w:val="16"/>
                <w:szCs w:val="16"/>
              </w:rPr>
              <w:t>Cabinet on</w:t>
            </w:r>
            <w:r>
              <w:rPr>
                <w:rFonts w:asciiTheme="minorHAnsi" w:hAnsiTheme="minorHAnsi" w:cs="Calibri"/>
                <w:sz w:val="16"/>
                <w:szCs w:val="16"/>
              </w:rPr>
              <w:t xml:space="preserve"> May, 2016 (for the third time).  Past submissions were never even discussed by Parliament but, according to the Director of the PAAD and the NPC (who is a member of the Working Group on the law on PAs), with the election of the new Government in June of this year it is likely that the proposed amended law will be approved this year (likely by mid-November). If approved, the result (based on current data) will be an increase of 16.2 million ha of land designated as LPAs, 100% of which will be part of the NPA system.    </w:t>
            </w:r>
          </w:p>
          <w:p w14:paraId="2701109E" w14:textId="77777777" w:rsidR="001B3277" w:rsidRPr="00C85DFB" w:rsidRDefault="001B3277" w:rsidP="001B3277">
            <w:pPr>
              <w:rPr>
                <w:rFonts w:asciiTheme="minorHAnsi" w:hAnsiTheme="minorHAnsi" w:cs="Calibri"/>
                <w:sz w:val="16"/>
                <w:szCs w:val="16"/>
              </w:rPr>
            </w:pPr>
          </w:p>
          <w:p w14:paraId="6EE74028" w14:textId="77777777" w:rsidR="001B3277" w:rsidRPr="00C85DFB" w:rsidRDefault="001B3277" w:rsidP="001B3277">
            <w:pPr>
              <w:rPr>
                <w:rFonts w:asciiTheme="minorHAnsi" w:hAnsiTheme="minorHAnsi" w:cs="Calibri"/>
                <w:sz w:val="16"/>
                <w:szCs w:val="16"/>
              </w:rPr>
            </w:pPr>
            <w:r w:rsidRPr="00C85DFB">
              <w:rPr>
                <w:rFonts w:asciiTheme="minorHAnsi" w:hAnsiTheme="minorHAnsi" w:cs="Calibri"/>
                <w:sz w:val="16"/>
                <w:szCs w:val="16"/>
              </w:rPr>
              <w:t xml:space="preserve">The baseline data </w:t>
            </w:r>
            <w:r>
              <w:rPr>
                <w:rFonts w:asciiTheme="minorHAnsi" w:hAnsiTheme="minorHAnsi" w:cs="Calibri"/>
                <w:sz w:val="16"/>
                <w:szCs w:val="16"/>
              </w:rPr>
              <w:t>specifying that LPAs covered</w:t>
            </w:r>
            <w:r w:rsidRPr="00C85DFB">
              <w:rPr>
                <w:rFonts w:asciiTheme="minorHAnsi" w:hAnsiTheme="minorHAnsi" w:cs="Calibri"/>
                <w:sz w:val="16"/>
                <w:szCs w:val="16"/>
              </w:rPr>
              <w:t xml:space="preserve"> 16 million ha was based on 2009 data.  As a result of the effort made by the project </w:t>
            </w:r>
            <w:r>
              <w:rPr>
                <w:rFonts w:asciiTheme="minorHAnsi" w:hAnsiTheme="minorHAnsi" w:cs="Calibri"/>
                <w:sz w:val="16"/>
                <w:szCs w:val="16"/>
              </w:rPr>
              <w:t>which obtained information on all LPAs in Mongolia and</w:t>
            </w:r>
            <w:r w:rsidRPr="00C85DFB">
              <w:rPr>
                <w:rFonts w:asciiTheme="minorHAnsi" w:hAnsiTheme="minorHAnsi" w:cs="Calibri"/>
                <w:sz w:val="16"/>
                <w:szCs w:val="16"/>
              </w:rPr>
              <w:t xml:space="preserve"> which corrected some mistakes</w:t>
            </w:r>
            <w:r>
              <w:rPr>
                <w:rFonts w:asciiTheme="minorHAnsi" w:hAnsiTheme="minorHAnsi" w:cs="Calibri"/>
                <w:sz w:val="16"/>
                <w:szCs w:val="16"/>
              </w:rPr>
              <w:t xml:space="preserve"> such as overlapping LPA areas or resolutions declaring areas as LPA which had expired</w:t>
            </w:r>
            <w:r w:rsidRPr="00C85DFB">
              <w:rPr>
                <w:rFonts w:asciiTheme="minorHAnsi" w:hAnsiTheme="minorHAnsi" w:cs="Calibri"/>
                <w:sz w:val="16"/>
                <w:szCs w:val="16"/>
              </w:rPr>
              <w:t>, as of the time of the MTR the area covered by LPAs is 16.2</w:t>
            </w:r>
            <w:r>
              <w:rPr>
                <w:rFonts w:asciiTheme="minorHAnsi" w:hAnsiTheme="minorHAnsi" w:cs="Calibri"/>
                <w:sz w:val="16"/>
                <w:szCs w:val="16"/>
              </w:rPr>
              <w:t xml:space="preserve"> million ha.  It should be noted that t</w:t>
            </w:r>
            <w:r w:rsidRPr="00C85DFB">
              <w:rPr>
                <w:rFonts w:asciiTheme="minorHAnsi" w:hAnsiTheme="minorHAnsi" w:cs="Calibri"/>
                <w:sz w:val="16"/>
                <w:szCs w:val="16"/>
              </w:rPr>
              <w:t xml:space="preserve">his figure could easily go up or down depending on errors in the LPAs that are corrected and on new LPAs that may be designated between now and project end.  </w:t>
            </w:r>
            <w:r>
              <w:rPr>
                <w:rFonts w:asciiTheme="minorHAnsi" w:hAnsiTheme="minorHAnsi" w:cs="Calibri"/>
                <w:sz w:val="16"/>
                <w:szCs w:val="16"/>
              </w:rPr>
              <w:t>Thus, the baseline regarding LPAs is a “moving” baseline.</w:t>
            </w:r>
            <w:r w:rsidRPr="00C85DFB">
              <w:rPr>
                <w:rFonts w:asciiTheme="minorHAnsi" w:hAnsiTheme="minorHAnsi" w:cs="Calibri"/>
                <w:sz w:val="16"/>
                <w:szCs w:val="16"/>
              </w:rPr>
              <w:t xml:space="preserve"> </w:t>
            </w:r>
          </w:p>
        </w:tc>
        <w:tc>
          <w:tcPr>
            <w:tcW w:w="117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2" w:type="dxa"/>
            </w:tcMar>
          </w:tcPr>
          <w:p w14:paraId="389538AA"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On Target</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4FABAE98"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The target is expected to be achieved because Community Managed Areas, which cover 8 million ha (according to 2015 data) will, according to the proposed amended law, be defined as LPAs.  Adding 8 million ha of Community Managed Areas to the 16.2 million ha of LPAs which will be included in the NPA system once the proposed amended law is approved totals to 24.2 million ha.  In addition, it is likely that new LPAs will be declared from this time until project end, thus the overall total of hectares included in the PA system is likely to increase even further.</w:t>
            </w:r>
          </w:p>
        </w:tc>
      </w:tr>
      <w:tr w:rsidR="001B3277" w:rsidRPr="00C85DFB" w14:paraId="07C500B9" w14:textId="77777777" w:rsidTr="001B3277">
        <w:trPr>
          <w:trHeight w:val="540"/>
        </w:trPr>
        <w:tc>
          <w:tcPr>
            <w:tcW w:w="1763"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6075C8A1" w14:textId="77777777" w:rsidR="001B3277" w:rsidRPr="00C85DFB" w:rsidRDefault="001B3277" w:rsidP="001B3277">
            <w:pPr>
              <w:rPr>
                <w:rFonts w:asciiTheme="minorHAnsi" w:hAnsiTheme="minorHAnsi"/>
                <w:sz w:val="16"/>
                <w:szCs w:val="16"/>
              </w:rPr>
            </w:pPr>
          </w:p>
        </w:tc>
        <w:tc>
          <w:tcPr>
            <w:tcW w:w="1927"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219EA5B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Hectares of seven under-represented ecosystems within total PA system </w:t>
            </w:r>
            <w:r w:rsidRPr="00C85DFB">
              <w:rPr>
                <w:rFonts w:asciiTheme="minorHAnsi" w:eastAsia="Arial" w:hAnsiTheme="minorHAnsi" w:cs="Calibri"/>
                <w:sz w:val="16"/>
                <w:szCs w:val="16"/>
                <w:lang w:val="en-IN" w:eastAsia="en-IN"/>
              </w:rPr>
              <w:lastRenderedPageBreak/>
              <w:t>including community conservation areas</w:t>
            </w:r>
          </w:p>
        </w:tc>
        <w:tc>
          <w:tcPr>
            <w:tcW w:w="1980" w:type="dxa"/>
            <w:tcBorders>
              <w:top w:val="single" w:sz="4" w:space="0" w:color="000001"/>
              <w:left w:val="single" w:sz="4" w:space="0" w:color="000001"/>
              <w:bottom w:val="single" w:sz="4" w:space="0" w:color="000001"/>
              <w:right w:val="single" w:sz="4" w:space="0" w:color="000001"/>
            </w:tcBorders>
          </w:tcPr>
          <w:p w14:paraId="5E479C5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Total area of under-represented ecosystems is 102 million ha</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7C46A1E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80 million ha</w:t>
            </w:r>
          </w:p>
        </w:tc>
        <w:tc>
          <w:tcPr>
            <w:tcW w:w="3240" w:type="dxa"/>
            <w:tcBorders>
              <w:top w:val="single" w:sz="4" w:space="0" w:color="000001"/>
              <w:left w:val="single" w:sz="4" w:space="0" w:color="000001"/>
              <w:bottom w:val="single" w:sz="4" w:space="0" w:color="000001"/>
              <w:right w:val="single" w:sz="4" w:space="0" w:color="000001"/>
            </w:tcBorders>
          </w:tcPr>
          <w:p w14:paraId="3CBE205E" w14:textId="77777777" w:rsidR="001B3277" w:rsidRDefault="001B3277" w:rsidP="001B3277">
            <w:pPr>
              <w:rPr>
                <w:rFonts w:asciiTheme="minorHAnsi" w:hAnsiTheme="minorHAnsi" w:cs="Calibri"/>
                <w:sz w:val="16"/>
                <w:szCs w:val="16"/>
              </w:rPr>
            </w:pPr>
            <w:r>
              <w:rPr>
                <w:rFonts w:asciiTheme="minorHAnsi" w:hAnsiTheme="minorHAnsi" w:cs="Calibri"/>
                <w:sz w:val="16"/>
                <w:szCs w:val="16"/>
              </w:rPr>
              <w:t xml:space="preserve">As of the time of the MTR no LPAs have yet been included in the NPA system since the proposed amended law has not yet been </w:t>
            </w:r>
            <w:r>
              <w:rPr>
                <w:rFonts w:asciiTheme="minorHAnsi" w:hAnsiTheme="minorHAnsi" w:cs="Calibri"/>
                <w:sz w:val="16"/>
                <w:szCs w:val="16"/>
              </w:rPr>
              <w:lastRenderedPageBreak/>
              <w:t xml:space="preserve">approved.  </w:t>
            </w:r>
            <w:r w:rsidRPr="00C85DFB">
              <w:rPr>
                <w:rFonts w:asciiTheme="minorHAnsi" w:hAnsiTheme="minorHAnsi" w:cs="Calibri"/>
                <w:sz w:val="16"/>
                <w:szCs w:val="16"/>
              </w:rPr>
              <w:t>The proposed amended law on PA was submitted to the Cabinet on</w:t>
            </w:r>
            <w:r>
              <w:rPr>
                <w:rFonts w:asciiTheme="minorHAnsi" w:hAnsiTheme="minorHAnsi" w:cs="Calibri"/>
                <w:sz w:val="16"/>
                <w:szCs w:val="16"/>
              </w:rPr>
              <w:t xml:space="preserve"> May, 2016.  It appears likely that the proposed amended law will be approved this year. If approved, the result (based on current data) will be an increase of 24.2 million ha included in the NPA system, 16.2 million ha of which is designated as LPAs and 8 million ha of which is designated as Community Managed Area.    The 466,772 ha of the seven (really only six) “under-represented” ecosystems are included in the LPAs and Community managed areas that will be added to the PA network once the amended law is approved so the target is expected to be achieved even though the project did not make an effort to specifically focus on these ecosystems.</w:t>
            </w:r>
          </w:p>
          <w:p w14:paraId="64EC7CF4" w14:textId="77777777" w:rsidR="001B3277" w:rsidRPr="00C85DFB" w:rsidRDefault="001B3277" w:rsidP="001B3277">
            <w:pPr>
              <w:rPr>
                <w:rFonts w:asciiTheme="minorHAnsi" w:hAnsiTheme="minorHAnsi" w:cs="Calibri"/>
                <w:sz w:val="16"/>
                <w:szCs w:val="16"/>
              </w:rPr>
            </w:pPr>
          </w:p>
          <w:p w14:paraId="5F828F6E" w14:textId="77777777" w:rsidR="001B3277" w:rsidRPr="00C85DFB" w:rsidRDefault="001B3277" w:rsidP="001B3277">
            <w:pPr>
              <w:rPr>
                <w:rFonts w:asciiTheme="minorHAnsi" w:hAnsiTheme="minorHAnsi" w:cs="Calibri"/>
                <w:sz w:val="16"/>
                <w:szCs w:val="16"/>
              </w:rPr>
            </w:pPr>
          </w:p>
        </w:tc>
        <w:tc>
          <w:tcPr>
            <w:tcW w:w="117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2" w:type="dxa"/>
            </w:tcMar>
          </w:tcPr>
          <w:p w14:paraId="2EC5534B"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lastRenderedPageBreak/>
              <w:t>On Target</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3192009" w14:textId="77777777" w:rsidR="001B3277" w:rsidRDefault="001B3277" w:rsidP="001B3277">
            <w:pPr>
              <w:rPr>
                <w:rFonts w:asciiTheme="minorHAnsi" w:hAnsiTheme="minorHAnsi" w:cs="Calibri"/>
                <w:sz w:val="16"/>
                <w:szCs w:val="16"/>
              </w:rPr>
            </w:pPr>
            <w:r>
              <w:rPr>
                <w:rFonts w:asciiTheme="minorHAnsi" w:hAnsiTheme="minorHAnsi" w:cs="Calibri"/>
                <w:sz w:val="16"/>
                <w:szCs w:val="16"/>
              </w:rPr>
              <w:t xml:space="preserve">The target is expected to be exceeded by 2.2 million ha.  </w:t>
            </w:r>
          </w:p>
          <w:p w14:paraId="55EEF786" w14:textId="77777777" w:rsidR="001B3277" w:rsidRDefault="001B3277" w:rsidP="001B3277">
            <w:pPr>
              <w:rPr>
                <w:rFonts w:asciiTheme="minorHAnsi" w:hAnsiTheme="minorHAnsi" w:cs="Calibri"/>
                <w:sz w:val="16"/>
                <w:szCs w:val="16"/>
              </w:rPr>
            </w:pPr>
          </w:p>
          <w:p w14:paraId="4B9AABFE"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The MTR believes the only reasonable interpretation of this confusing indicator and target is that by amending the PA law, the 24.2 million ha which is comprised of the 16.2 million ha of LPA plus the 8 million ha of Community Managed Areas will become part of the SPA system, thereby increasing the area under legal protection by at least 22 million ha.</w:t>
            </w:r>
          </w:p>
        </w:tc>
      </w:tr>
    </w:tbl>
    <w:p w14:paraId="2BB97DB1" w14:textId="77777777" w:rsidR="001B3277" w:rsidRPr="00C85DFB" w:rsidRDefault="001B3277" w:rsidP="001B3277">
      <w:pPr>
        <w:rPr>
          <w:sz w:val="16"/>
          <w:szCs w:val="16"/>
        </w:rPr>
      </w:pPr>
    </w:p>
    <w:p w14:paraId="0617C9E5" w14:textId="77777777" w:rsidR="001B3277" w:rsidRDefault="001B3277" w:rsidP="001B3277">
      <w:pPr>
        <w:pStyle w:val="Heading3"/>
      </w:pPr>
    </w:p>
    <w:p w14:paraId="59A8FA75" w14:textId="77777777" w:rsidR="001B3277" w:rsidRDefault="001B3277" w:rsidP="001B3277">
      <w:pPr>
        <w:pStyle w:val="Heading3"/>
      </w:pPr>
      <w:r>
        <w:t>4.2.3</w:t>
      </w:r>
      <w:r>
        <w:tab/>
        <w:t>Progress toward Project Outcome</w:t>
      </w:r>
      <w:bookmarkEnd w:id="41"/>
    </w:p>
    <w:p w14:paraId="429D310C" w14:textId="77777777" w:rsidR="001B3277" w:rsidRDefault="001B3277" w:rsidP="001B3277">
      <w:pPr>
        <w:pStyle w:val="Heading3"/>
        <w:rPr>
          <w:b w:val="0"/>
          <w:color w:val="auto"/>
        </w:rPr>
      </w:pPr>
      <w:r>
        <w:rPr>
          <w:b w:val="0"/>
          <w:color w:val="auto"/>
        </w:rPr>
        <w:t>As in the above Table, information in the Table below was provided by the PIU.  As much as possible, this information was verified by the MTRT during project visits and through review of records.  According to this information,</w:t>
      </w:r>
      <w:r w:rsidR="00247E7C">
        <w:rPr>
          <w:b w:val="0"/>
          <w:color w:val="auto"/>
        </w:rPr>
        <w:t xml:space="preserve"> one</w:t>
      </w:r>
      <w:r>
        <w:rPr>
          <w:b w:val="0"/>
          <w:color w:val="auto"/>
        </w:rPr>
        <w:t xml:space="preserve"> of the </w:t>
      </w:r>
      <w:r w:rsidR="00247E7C">
        <w:rPr>
          <w:b w:val="0"/>
          <w:color w:val="auto"/>
        </w:rPr>
        <w:t>six</w:t>
      </w:r>
      <w:r>
        <w:rPr>
          <w:b w:val="0"/>
          <w:color w:val="auto"/>
        </w:rPr>
        <w:t xml:space="preserve"> (</w:t>
      </w:r>
      <w:r w:rsidR="00247E7C">
        <w:rPr>
          <w:b w:val="0"/>
          <w:color w:val="auto"/>
        </w:rPr>
        <w:t>17</w:t>
      </w:r>
      <w:r>
        <w:rPr>
          <w:b w:val="0"/>
          <w:color w:val="auto"/>
        </w:rPr>
        <w:t xml:space="preserve">%) project outcome level indicators have already been achieved, </w:t>
      </w:r>
      <w:r w:rsidR="00247E7C">
        <w:rPr>
          <w:b w:val="0"/>
          <w:color w:val="auto"/>
        </w:rPr>
        <w:t>three</w:t>
      </w:r>
      <w:r>
        <w:rPr>
          <w:b w:val="0"/>
          <w:color w:val="auto"/>
        </w:rPr>
        <w:t xml:space="preserve"> (</w:t>
      </w:r>
      <w:r w:rsidR="00247E7C">
        <w:rPr>
          <w:b w:val="0"/>
          <w:color w:val="auto"/>
        </w:rPr>
        <w:t>50</w:t>
      </w:r>
      <w:r>
        <w:rPr>
          <w:b w:val="0"/>
          <w:color w:val="auto"/>
        </w:rPr>
        <w:t xml:space="preserve">%) are on target to be achieved by project end, </w:t>
      </w:r>
      <w:r w:rsidR="00247E7C">
        <w:rPr>
          <w:b w:val="0"/>
          <w:color w:val="auto"/>
        </w:rPr>
        <w:t>and two</w:t>
      </w:r>
      <w:r>
        <w:rPr>
          <w:b w:val="0"/>
          <w:color w:val="auto"/>
        </w:rPr>
        <w:t xml:space="preserve"> (</w:t>
      </w:r>
      <w:r w:rsidR="00247E7C">
        <w:rPr>
          <w:b w:val="0"/>
          <w:color w:val="auto"/>
        </w:rPr>
        <w:t>33</w:t>
      </w:r>
      <w:r>
        <w:rPr>
          <w:b w:val="0"/>
          <w:color w:val="auto"/>
        </w:rPr>
        <w:t xml:space="preserve">%) are not on-target to be achieved.  </w:t>
      </w:r>
    </w:p>
    <w:p w14:paraId="236F6B55" w14:textId="77777777" w:rsidR="001B3277" w:rsidRPr="00C85DFB" w:rsidRDefault="001B3277" w:rsidP="001B3277">
      <w:pPr>
        <w:pStyle w:val="TextBody"/>
        <w:rPr>
          <w:sz w:val="16"/>
          <w:szCs w:val="16"/>
        </w:rPr>
      </w:pPr>
      <w:r>
        <w:rPr>
          <w:sz w:val="16"/>
          <w:szCs w:val="16"/>
        </w:rPr>
        <w:t xml:space="preserve">  </w:t>
      </w:r>
    </w:p>
    <w:tbl>
      <w:tblPr>
        <w:tblW w:w="12857"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7" w:type="dxa"/>
        </w:tblCellMar>
        <w:tblLook w:val="0000" w:firstRow="0" w:lastRow="0" w:firstColumn="0" w:lastColumn="0" w:noHBand="0" w:noVBand="0"/>
      </w:tblPr>
      <w:tblGrid>
        <w:gridCol w:w="1612"/>
        <w:gridCol w:w="1980"/>
        <w:gridCol w:w="1980"/>
        <w:gridCol w:w="1187"/>
        <w:gridCol w:w="3493"/>
        <w:gridCol w:w="1083"/>
        <w:gridCol w:w="1522"/>
      </w:tblGrid>
      <w:tr w:rsidR="001B3277" w:rsidRPr="00C85DFB" w14:paraId="6A3C689D" w14:textId="77777777" w:rsidTr="001B3277">
        <w:trPr>
          <w:tblHeader/>
        </w:trPr>
        <w:tc>
          <w:tcPr>
            <w:tcW w:w="1612"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04756AC8"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Outcome</w:t>
            </w:r>
          </w:p>
        </w:tc>
        <w:tc>
          <w:tcPr>
            <w:tcW w:w="198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278E3866"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Indicator</w:t>
            </w:r>
          </w:p>
        </w:tc>
        <w:tc>
          <w:tcPr>
            <w:tcW w:w="198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16166E4F"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Baseline</w:t>
            </w:r>
          </w:p>
        </w:tc>
        <w:tc>
          <w:tcPr>
            <w:tcW w:w="1187"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75928A96" w14:textId="77777777" w:rsidR="001B3277" w:rsidRPr="00C85DFB" w:rsidRDefault="001B3277" w:rsidP="001B3277">
            <w:pPr>
              <w:jc w:val="center"/>
              <w:rPr>
                <w:rFonts w:asciiTheme="minorHAnsi" w:hAnsiTheme="minorHAnsi"/>
                <w:sz w:val="16"/>
                <w:szCs w:val="16"/>
              </w:rPr>
            </w:pPr>
            <w:r w:rsidRPr="00C85DFB">
              <w:rPr>
                <w:rFonts w:asciiTheme="minorHAnsi" w:eastAsia="Arial" w:hAnsiTheme="minorHAnsi" w:cs="Arial"/>
                <w:b/>
                <w:sz w:val="16"/>
                <w:szCs w:val="16"/>
                <w:lang w:val="en-IN" w:eastAsia="en-IN"/>
              </w:rPr>
              <w:t xml:space="preserve">Target end of </w:t>
            </w:r>
            <w:r w:rsidRPr="00C85DFB">
              <w:rPr>
                <w:rFonts w:asciiTheme="minorHAnsi" w:hAnsiTheme="minorHAnsi"/>
                <w:sz w:val="16"/>
                <w:szCs w:val="16"/>
                <w:lang w:val="en-IN" w:eastAsia="en-IN"/>
              </w:rPr>
              <w:t>project</w:t>
            </w:r>
          </w:p>
        </w:tc>
        <w:tc>
          <w:tcPr>
            <w:tcW w:w="3493"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11DB9E0C" w14:textId="77777777" w:rsidR="001B3277" w:rsidRPr="00C85DFB" w:rsidRDefault="001B3277" w:rsidP="001B3277">
            <w:pPr>
              <w:jc w:val="center"/>
              <w:rPr>
                <w:rFonts w:asciiTheme="minorHAnsi" w:eastAsia="Arial" w:hAnsiTheme="minorHAnsi" w:cs="Arial"/>
                <w:b/>
                <w:sz w:val="16"/>
                <w:szCs w:val="16"/>
                <w:lang w:val="en-IN" w:eastAsia="en-IN"/>
              </w:rPr>
            </w:pPr>
            <w:r>
              <w:rPr>
                <w:rFonts w:asciiTheme="minorHAnsi" w:eastAsia="Arial" w:hAnsiTheme="minorHAnsi" w:cs="Arial"/>
                <w:b/>
                <w:sz w:val="16"/>
                <w:szCs w:val="16"/>
                <w:lang w:val="en-IN" w:eastAsia="en-IN"/>
              </w:rPr>
              <w:t>Achievement level as of MTR</w:t>
            </w:r>
          </w:p>
        </w:tc>
        <w:tc>
          <w:tcPr>
            <w:tcW w:w="1083"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314AE816"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Achievement rating</w:t>
            </w:r>
          </w:p>
        </w:tc>
        <w:tc>
          <w:tcPr>
            <w:tcW w:w="1522"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21B65089"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Justification for rating</w:t>
            </w:r>
          </w:p>
        </w:tc>
      </w:tr>
      <w:tr w:rsidR="001B3277" w:rsidRPr="00C85DFB" w14:paraId="6308FEB0"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A864EDD" w14:textId="77777777" w:rsidR="001B3277" w:rsidRPr="00C85DFB" w:rsidRDefault="001B3277" w:rsidP="001B3277">
            <w:pPr>
              <w:rPr>
                <w:rFonts w:asciiTheme="minorHAnsi" w:hAnsiTheme="minorHAnsi"/>
                <w:sz w:val="16"/>
                <w:szCs w:val="16"/>
              </w:rPr>
            </w:pPr>
            <w:r w:rsidRPr="00C85DFB">
              <w:rPr>
                <w:rFonts w:asciiTheme="minorHAnsi" w:eastAsia="Arial" w:hAnsiTheme="minorHAnsi" w:cs="Calibri"/>
                <w:sz w:val="16"/>
                <w:szCs w:val="16"/>
                <w:lang w:val="en-IN" w:eastAsia="en-IN"/>
              </w:rPr>
              <w:t>Outcome 1:  Establishment of new PA category for strategic PA expansion</w:t>
            </w: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7D8C497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Specific NPA legislation amended and/or new regulation adopted to establish and guide effective management of CCAs</w:t>
            </w:r>
          </w:p>
        </w:tc>
        <w:tc>
          <w:tcPr>
            <w:tcW w:w="1980" w:type="dxa"/>
            <w:tcBorders>
              <w:top w:val="single" w:sz="4" w:space="0" w:color="000001"/>
              <w:left w:val="single" w:sz="4" w:space="0" w:color="000001"/>
              <w:bottom w:val="single" w:sz="4" w:space="0" w:color="000001"/>
              <w:right w:val="single" w:sz="4" w:space="0" w:color="000001"/>
            </w:tcBorders>
          </w:tcPr>
          <w:p w14:paraId="09EBBB5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No national law and/or regulation adopted as described</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37DDEC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1 national law and/or regulation adopted as described</w:t>
            </w:r>
          </w:p>
        </w:tc>
        <w:tc>
          <w:tcPr>
            <w:tcW w:w="3493" w:type="dxa"/>
            <w:tcBorders>
              <w:top w:val="single" w:sz="4" w:space="0" w:color="000001"/>
              <w:left w:val="single" w:sz="4" w:space="0" w:color="000001"/>
              <w:bottom w:val="single" w:sz="4" w:space="0" w:color="000001"/>
              <w:right w:val="single" w:sz="4" w:space="0" w:color="000001"/>
            </w:tcBorders>
          </w:tcPr>
          <w:p w14:paraId="7ED855A6" w14:textId="24629663"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 Working Group (WG) has been working on the SPA law for the past nine years.  The NPC is part of this WG.  The project has supported several meetings of the WG.  </w:t>
            </w:r>
            <w:r w:rsidRPr="00040F1C">
              <w:rPr>
                <w:rFonts w:asciiTheme="minorHAnsi" w:eastAsia="Arial" w:hAnsiTheme="minorHAnsi" w:cs="Arial"/>
                <w:sz w:val="16"/>
                <w:szCs w:val="16"/>
                <w:lang w:val="en-IN" w:eastAsia="en-IN"/>
              </w:rPr>
              <w:t xml:space="preserve">A draft law on SPA has been prepared </w:t>
            </w:r>
            <w:r>
              <w:rPr>
                <w:rFonts w:asciiTheme="minorHAnsi" w:eastAsia="Arial" w:hAnsiTheme="minorHAnsi" w:cs="Arial"/>
                <w:sz w:val="16"/>
                <w:szCs w:val="16"/>
                <w:lang w:val="en-IN" w:eastAsia="en-IN"/>
              </w:rPr>
              <w:t xml:space="preserve">by the WG together with lawyers </w:t>
            </w:r>
            <w:r w:rsidRPr="00040F1C">
              <w:rPr>
                <w:rFonts w:asciiTheme="minorHAnsi" w:eastAsia="Arial" w:hAnsiTheme="minorHAnsi" w:cs="Arial"/>
                <w:sz w:val="16"/>
                <w:szCs w:val="16"/>
                <w:lang w:val="en-IN" w:eastAsia="en-IN"/>
              </w:rPr>
              <w:t xml:space="preserve">and is submitted to the Cabinet Secretariat </w:t>
            </w:r>
            <w:r w:rsidR="00E61246">
              <w:rPr>
                <w:rFonts w:asciiTheme="minorHAnsi" w:eastAsia="Arial" w:hAnsiTheme="minorHAnsi" w:cs="Arial"/>
                <w:sz w:val="16"/>
                <w:szCs w:val="16"/>
                <w:lang w:val="en-IN" w:eastAsia="en-IN"/>
              </w:rPr>
              <w:t>in May, and expected to be submitted to the Parliament in coming months</w:t>
            </w:r>
            <w:r w:rsidRPr="00040F1C">
              <w:rPr>
                <w:rFonts w:asciiTheme="minorHAnsi" w:eastAsia="Arial" w:hAnsiTheme="minorHAnsi" w:cs="Arial"/>
                <w:sz w:val="16"/>
                <w:szCs w:val="16"/>
                <w:lang w:val="en-IN" w:eastAsia="en-IN"/>
              </w:rPr>
              <w:t xml:space="preserve">.   The project also supported the development of </w:t>
            </w:r>
            <w:r>
              <w:rPr>
                <w:rFonts w:asciiTheme="minorHAnsi" w:eastAsia="Arial" w:hAnsiTheme="minorHAnsi" w:cs="Arial"/>
                <w:sz w:val="16"/>
                <w:szCs w:val="16"/>
                <w:lang w:val="en-IN" w:eastAsia="en-IN"/>
              </w:rPr>
              <w:t xml:space="preserve">a concept paper and draft amendment (2 chapters, 9 articles) to the Law on Environment.  </w:t>
            </w:r>
          </w:p>
          <w:p w14:paraId="4C5ACDF2" w14:textId="77777777" w:rsidR="001B3277" w:rsidRPr="00C85DFB" w:rsidRDefault="001B3277" w:rsidP="001B3277">
            <w:pPr>
              <w:rPr>
                <w:rFonts w:asciiTheme="minorHAnsi" w:eastAsia="Arial" w:hAnsiTheme="minorHAnsi" w:cs="Arial"/>
                <w:sz w:val="16"/>
                <w:szCs w:val="16"/>
                <w:lang w:val="en-IN" w:eastAsia="en-IN"/>
              </w:rPr>
            </w:pP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529B9481"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59CFFAA" w14:textId="7530178C" w:rsidR="001B3277" w:rsidRPr="00C85DFB" w:rsidRDefault="001B3277" w:rsidP="00BC010A">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There have been 3 changes in government since the project began.  Every time there is a change in government, resubmission of the proposed amended laws must begin from the start.  The </w:t>
            </w:r>
            <w:r>
              <w:rPr>
                <w:rFonts w:asciiTheme="minorHAnsi" w:eastAsia="Arial" w:hAnsiTheme="minorHAnsi" w:cs="Arial"/>
                <w:sz w:val="16"/>
                <w:szCs w:val="16"/>
                <w:lang w:val="en-IN" w:eastAsia="en-IN"/>
              </w:rPr>
              <w:lastRenderedPageBreak/>
              <w:t xml:space="preserve">previous government was a coalition government in which consensus was not easy.  The newly elected government is single party so consensus is not expected to be problematic.  The current NPD  has expressed his intent to actively support the pursuit of the approval of this law.  Given this situation, it is highly likely that the target will be achieved by end of project, and according to the NPD, most likely by mid-November of this year.  </w:t>
            </w:r>
          </w:p>
        </w:tc>
      </w:tr>
      <w:tr w:rsidR="001B3277" w:rsidRPr="00C85DFB" w14:paraId="140B98E2" w14:textId="77777777" w:rsidTr="001B3277">
        <w:trPr>
          <w:trHeight w:val="962"/>
        </w:trPr>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B1F8F49" w14:textId="77777777" w:rsidR="001B3277" w:rsidRPr="00C85DFB" w:rsidRDefault="001B3277" w:rsidP="001B3277">
            <w:pPr>
              <w:rPr>
                <w:rFonts w:asciiTheme="minorHAnsi" w:eastAsia="Arial" w:hAnsiTheme="minorHAnsi" w:cs="Arial"/>
                <w:sz w:val="16"/>
                <w:szCs w:val="16"/>
                <w:lang w:val="en-IN" w:eastAsia="en-IN"/>
              </w:rPr>
            </w:pP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4C8CC3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Number of CCAs legally recognized as part of the NPA system according to the amended national legislation and/or regulation</w:t>
            </w:r>
          </w:p>
        </w:tc>
        <w:tc>
          <w:tcPr>
            <w:tcW w:w="1980" w:type="dxa"/>
            <w:tcBorders>
              <w:top w:val="single" w:sz="4" w:space="0" w:color="000001"/>
              <w:left w:val="single" w:sz="4" w:space="0" w:color="000001"/>
              <w:bottom w:val="single" w:sz="4" w:space="0" w:color="000001"/>
              <w:right w:val="single" w:sz="4" w:space="0" w:color="000001"/>
            </w:tcBorders>
          </w:tcPr>
          <w:p w14:paraId="164E6A9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community conservation areas legally recognized as part of the NPA system</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95AEC5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50 CCAs legally recognizes as part of the NPA system</w:t>
            </w:r>
          </w:p>
        </w:tc>
        <w:tc>
          <w:tcPr>
            <w:tcW w:w="3493" w:type="dxa"/>
            <w:tcBorders>
              <w:top w:val="single" w:sz="4" w:space="0" w:color="000001"/>
              <w:left w:val="single" w:sz="4" w:space="0" w:color="000001"/>
              <w:bottom w:val="single" w:sz="4" w:space="0" w:color="000001"/>
              <w:right w:val="single" w:sz="4" w:space="0" w:color="000001"/>
            </w:tcBorders>
          </w:tcPr>
          <w:p w14:paraId="10294070"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After prolonged discussion with diverse stakeholders, it was decided that the term Community Conservation Area or CCA was not appropriate in the Mongolian context.  The proposed amended law therefore refers to LPAs (not CCAs) which according to the proposed law will include the old LPAs as well as the Community Managed Areas (which include forest areas managed by Forest User Groups and pasture areas managed by Pasture User Groups).  A total of 1,629 Community Managed Areas covering 8.2 million ha exist in Mongolia as of 2016.  The target will therefore be exceeded with the passage of the new law.</w:t>
            </w: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1999CE13"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C836A05"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The target will be achieved and exceeded once the new law is approved.  It is expected that the new law will be approved by mid-November of this year.   </w:t>
            </w:r>
          </w:p>
          <w:p w14:paraId="188727B9" w14:textId="77777777" w:rsidR="001B3277" w:rsidRPr="00C85DFB" w:rsidRDefault="001B3277" w:rsidP="001B3277">
            <w:pPr>
              <w:rPr>
                <w:rFonts w:asciiTheme="minorHAnsi" w:eastAsia="Arial" w:hAnsiTheme="minorHAnsi" w:cs="Arial"/>
                <w:sz w:val="16"/>
                <w:szCs w:val="16"/>
                <w:lang w:val="en-IN" w:eastAsia="en-IN"/>
              </w:rPr>
            </w:pPr>
          </w:p>
        </w:tc>
      </w:tr>
      <w:tr w:rsidR="001B3277" w:rsidRPr="00C85DFB" w14:paraId="1B1B9CF6"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BF4E42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Outcome 2: Emplacement of institutional capacity and resource base development to ensure sustainability of managed resource P</w:t>
            </w:r>
            <w:r w:rsidR="00091DCD" w:rsidRPr="00C85DFB">
              <w:rPr>
                <w:rFonts w:asciiTheme="minorHAnsi" w:eastAsia="Arial" w:hAnsiTheme="minorHAnsi" w:cs="Calibri"/>
                <w:sz w:val="16"/>
                <w:szCs w:val="16"/>
                <w:lang w:val="en-IN" w:eastAsia="en-IN"/>
              </w:rPr>
              <w:t>a</w:t>
            </w:r>
            <w:r w:rsidRPr="00C85DFB">
              <w:rPr>
                <w:rFonts w:asciiTheme="minorHAnsi" w:eastAsia="Arial" w:hAnsiTheme="minorHAnsi" w:cs="Calibri"/>
                <w:sz w:val="16"/>
                <w:szCs w:val="16"/>
                <w:lang w:val="en-IN" w:eastAsia="en-IN"/>
              </w:rPr>
              <w:t>s</w:t>
            </w: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CE2768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METT scores for at least three LPAs converted and/or established as CCAs</w:t>
            </w:r>
          </w:p>
        </w:tc>
        <w:tc>
          <w:tcPr>
            <w:tcW w:w="1980" w:type="dxa"/>
            <w:tcBorders>
              <w:top w:val="single" w:sz="4" w:space="0" w:color="000001"/>
              <w:left w:val="single" w:sz="4" w:space="0" w:color="000001"/>
              <w:bottom w:val="single" w:sz="4" w:space="0" w:color="000001"/>
              <w:right w:val="single" w:sz="4" w:space="0" w:color="000001"/>
            </w:tcBorders>
          </w:tcPr>
          <w:p w14:paraId="36E9ED43" w14:textId="77777777" w:rsidR="001B3277"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Need METT scores for three pilot sites:</w:t>
            </w:r>
          </w:p>
          <w:p w14:paraId="4740037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Gulzat LPA 36</w:t>
            </w:r>
          </w:p>
          <w:p w14:paraId="7DD21484" w14:textId="77777777" w:rsidR="001B3277"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Khavtgar 26</w:t>
            </w:r>
          </w:p>
          <w:p w14:paraId="7F6A0AC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Toson</w:t>
            </w:r>
            <w:r>
              <w:rPr>
                <w:rFonts w:asciiTheme="minorHAnsi" w:eastAsia="Arial" w:hAnsiTheme="minorHAnsi" w:cs="Calibri"/>
                <w:sz w:val="16"/>
                <w:szCs w:val="16"/>
                <w:lang w:val="en-IN" w:eastAsia="en-IN"/>
              </w:rPr>
              <w:t xml:space="preserve"> K</w:t>
            </w:r>
            <w:r w:rsidRPr="00C85DFB">
              <w:rPr>
                <w:rFonts w:asciiTheme="minorHAnsi" w:eastAsia="Arial" w:hAnsiTheme="minorHAnsi" w:cs="Calibri"/>
                <w:sz w:val="16"/>
                <w:szCs w:val="16"/>
                <w:lang w:val="en-IN" w:eastAsia="en-IN"/>
              </w:rPr>
              <w:t>hulstai (Buffer Zone) 22</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22D6E9C"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Each baseline METT score increased to:</w:t>
            </w:r>
          </w:p>
          <w:p w14:paraId="43F90E3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Gulzat LPA 50</w:t>
            </w:r>
          </w:p>
          <w:p w14:paraId="44A25E7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Khavtgar 40</w:t>
            </w:r>
          </w:p>
          <w:p w14:paraId="240FE8CF"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Toson Khulstai  26</w:t>
            </w:r>
          </w:p>
        </w:tc>
        <w:tc>
          <w:tcPr>
            <w:tcW w:w="3493" w:type="dxa"/>
            <w:tcBorders>
              <w:top w:val="single" w:sz="4" w:space="0" w:color="000001"/>
              <w:left w:val="single" w:sz="4" w:space="0" w:color="000001"/>
              <w:bottom w:val="single" w:sz="4" w:space="0" w:color="000001"/>
              <w:right w:val="single" w:sz="4" w:space="0" w:color="000001"/>
            </w:tcBorders>
          </w:tcPr>
          <w:p w14:paraId="1163094B"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 Latest METT scores:</w:t>
            </w:r>
          </w:p>
          <w:p w14:paraId="1F684FA6" w14:textId="77777777" w:rsidR="001B3277" w:rsidRDefault="001B3277" w:rsidP="001B3277">
            <w:pPr>
              <w:rPr>
                <w:rFonts w:asciiTheme="minorHAnsi" w:eastAsia="Arial" w:hAnsiTheme="minorHAnsi" w:cs="Arial"/>
                <w:sz w:val="16"/>
                <w:szCs w:val="16"/>
                <w:lang w:val="en-IN" w:eastAsia="en-IN"/>
              </w:rPr>
            </w:pPr>
          </w:p>
          <w:p w14:paraId="7FC45F21"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Gulzat LPA 63</w:t>
            </w:r>
          </w:p>
          <w:p w14:paraId="2B826E4C"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Khavtgar 57</w:t>
            </w:r>
          </w:p>
          <w:p w14:paraId="45CE3672"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Toson Khulstai  43</w:t>
            </w: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130B8F47"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Achieved</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D8464CB"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According to the latest METT scores (tracking tools were applied just prior to the MTR visit), METT scores for all three LPAs have already surpassed the target expected by end of project.  Although the MTR does not contest the scores, we believe it would be useful to have the IC and the NC on biodiversity review these together with the NPC.</w:t>
            </w:r>
          </w:p>
        </w:tc>
      </w:tr>
      <w:tr w:rsidR="001B3277" w:rsidRPr="00C85DFB" w14:paraId="6E245C98"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D613B59" w14:textId="77777777" w:rsidR="001B3277" w:rsidRPr="00C85DFB" w:rsidRDefault="001B3277" w:rsidP="001B3277">
            <w:pPr>
              <w:rPr>
                <w:rFonts w:asciiTheme="minorHAnsi" w:eastAsia="Arial" w:hAnsiTheme="minorHAnsi" w:cs="Arial"/>
                <w:sz w:val="16"/>
                <w:szCs w:val="16"/>
                <w:lang w:val="en-IN" w:eastAsia="en-IN"/>
              </w:rPr>
            </w:pP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62E7EB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PAAD has a fully functional, staffed and government-funded CCA resource centre providing ongoing monitoring, support and extension training for local conservation decision makers</w:t>
            </w:r>
          </w:p>
        </w:tc>
        <w:tc>
          <w:tcPr>
            <w:tcW w:w="1980" w:type="dxa"/>
            <w:tcBorders>
              <w:top w:val="single" w:sz="4" w:space="0" w:color="000001"/>
              <w:left w:val="single" w:sz="4" w:space="0" w:color="000001"/>
              <w:bottom w:val="single" w:sz="4" w:space="0" w:color="000001"/>
              <w:right w:val="single" w:sz="4" w:space="0" w:color="000001"/>
            </w:tcBorders>
          </w:tcPr>
          <w:p w14:paraId="20C084A8"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0 functional institutional, staffed </w:t>
            </w:r>
            <w:r>
              <w:rPr>
                <w:rFonts w:asciiTheme="minorHAnsi" w:eastAsia="Arial" w:hAnsiTheme="minorHAnsi" w:cs="Calibri"/>
                <w:sz w:val="16"/>
                <w:szCs w:val="16"/>
                <w:lang w:val="en-IN" w:eastAsia="en-IN"/>
              </w:rPr>
              <w:t>centre</w:t>
            </w:r>
            <w:r w:rsidRPr="00C85DFB">
              <w:rPr>
                <w:rFonts w:asciiTheme="minorHAnsi" w:eastAsia="Arial" w:hAnsiTheme="minorHAnsi" w:cs="Calibri"/>
                <w:sz w:val="16"/>
                <w:szCs w:val="16"/>
                <w:lang w:val="en-IN" w:eastAsia="en-IN"/>
              </w:rPr>
              <w:t xml:space="preserve"> within PAAD to support effective CCAs</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4ADE7C4" w14:textId="77777777" w:rsidR="001B3277" w:rsidRPr="00C85DFB" w:rsidRDefault="001B3277" w:rsidP="001B3277">
            <w:pPr>
              <w:rPr>
                <w:rFonts w:asciiTheme="minorHAnsi" w:eastAsia="Arial" w:hAnsiTheme="minorHAnsi" w:cs="Calibri"/>
                <w:sz w:val="16"/>
                <w:szCs w:val="16"/>
                <w:lang w:val="en-IN" w:eastAsia="en-IN"/>
              </w:rPr>
            </w:pPr>
            <w:r w:rsidRPr="00BF2EB9">
              <w:rPr>
                <w:rFonts w:asciiTheme="minorHAnsi" w:eastAsia="Arial" w:hAnsiTheme="minorHAnsi" w:cs="Calibri"/>
                <w:sz w:val="16"/>
                <w:szCs w:val="16"/>
                <w:lang w:val="en-IN" w:eastAsia="en-IN"/>
              </w:rPr>
              <w:t xml:space="preserve">1 functional institutional </w:t>
            </w:r>
            <w:r>
              <w:rPr>
                <w:rFonts w:asciiTheme="minorHAnsi" w:eastAsia="Arial" w:hAnsiTheme="minorHAnsi" w:cs="Calibri"/>
                <w:sz w:val="16"/>
                <w:szCs w:val="16"/>
                <w:lang w:val="en-IN" w:eastAsia="en-IN"/>
              </w:rPr>
              <w:t>centre</w:t>
            </w:r>
            <w:r w:rsidRPr="00BF2EB9">
              <w:rPr>
                <w:rFonts w:asciiTheme="minorHAnsi" w:eastAsia="Arial" w:hAnsiTheme="minorHAnsi" w:cs="Calibri"/>
                <w:sz w:val="16"/>
                <w:szCs w:val="16"/>
                <w:lang w:val="en-IN" w:eastAsia="en-IN"/>
              </w:rPr>
              <w:t xml:space="preserve"> within PAAD to support effective CCA</w:t>
            </w:r>
            <w:r>
              <w:rPr>
                <w:rFonts w:asciiTheme="minorHAnsi" w:eastAsia="Arial" w:hAnsiTheme="minorHAnsi" w:cs="Calibri"/>
                <w:sz w:val="16"/>
                <w:szCs w:val="16"/>
                <w:lang w:val="en-IN" w:eastAsia="en-IN"/>
              </w:rPr>
              <w:t>s</w:t>
            </w:r>
          </w:p>
        </w:tc>
        <w:tc>
          <w:tcPr>
            <w:tcW w:w="3493" w:type="dxa"/>
            <w:tcBorders>
              <w:top w:val="single" w:sz="4" w:space="0" w:color="000001"/>
              <w:left w:val="single" w:sz="4" w:space="0" w:color="000001"/>
              <w:bottom w:val="single" w:sz="4" w:space="0" w:color="000001"/>
              <w:right w:val="single" w:sz="4" w:space="0" w:color="000001"/>
            </w:tcBorders>
          </w:tcPr>
          <w:p w14:paraId="6EA10FA9" w14:textId="35B9D93C"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An MOU was signed between the UNDP RR and the at-the-time Minister of the MEGDT </w:t>
            </w:r>
            <w:r w:rsidRPr="0027177F">
              <w:rPr>
                <w:rFonts w:asciiTheme="minorHAnsi" w:eastAsia="Arial" w:hAnsiTheme="minorHAnsi" w:cs="Arial"/>
                <w:sz w:val="16"/>
                <w:szCs w:val="16"/>
                <w:lang w:val="en-IN" w:eastAsia="en-IN"/>
              </w:rPr>
              <w:t xml:space="preserve">establishing a new position within the PAAD and stipulating that the position will continue on after project end. </w:t>
            </w:r>
            <w:r w:rsidR="00E61246" w:rsidRPr="0027177F">
              <w:rPr>
                <w:rFonts w:asciiTheme="minorHAnsi" w:eastAsia="Arial" w:hAnsiTheme="minorHAnsi" w:cs="Arial"/>
                <w:sz w:val="16"/>
                <w:szCs w:val="16"/>
                <w:lang w:val="en-IN" w:eastAsia="en-IN"/>
              </w:rPr>
              <w:t xml:space="preserve">This position is currently vacant due to prolonged sick leave of the person hired to assume this position.  </w:t>
            </w:r>
            <w:r w:rsidRPr="0027177F">
              <w:rPr>
                <w:rFonts w:asciiTheme="minorHAnsi" w:eastAsia="Arial" w:hAnsiTheme="minorHAnsi" w:cs="Arial"/>
                <w:sz w:val="16"/>
                <w:szCs w:val="16"/>
                <w:lang w:val="en-IN" w:eastAsia="en-IN"/>
              </w:rPr>
              <w:t xml:space="preserve">  In fact, the position has been vacant since it was established.  </w:t>
            </w:r>
            <w:r>
              <w:rPr>
                <w:rFonts w:asciiTheme="minorHAnsi" w:eastAsia="Arial" w:hAnsiTheme="minorHAnsi" w:cs="Arial"/>
                <w:sz w:val="16"/>
                <w:szCs w:val="16"/>
                <w:lang w:val="en-IN" w:eastAsia="en-IN"/>
              </w:rPr>
              <w:t xml:space="preserve">The position is funded 100% by the project.  At project end the GOM should assume 100% of the cost of this position according to the MOU.   This person is to oversee the policies and legislation pertaining to LPAs and oversee the LPA database and will be responsible for collaborating with other departments within the Ministry on matters related to LPAs.  </w:t>
            </w:r>
          </w:p>
          <w:p w14:paraId="33E2AED8" w14:textId="77777777" w:rsidR="001B3277" w:rsidRDefault="001B3277" w:rsidP="001B3277">
            <w:pPr>
              <w:rPr>
                <w:rFonts w:asciiTheme="minorHAnsi" w:eastAsia="Arial" w:hAnsiTheme="minorHAnsi" w:cs="Arial"/>
                <w:sz w:val="16"/>
                <w:szCs w:val="16"/>
                <w:lang w:val="en-IN" w:eastAsia="en-IN"/>
              </w:rPr>
            </w:pPr>
          </w:p>
          <w:p w14:paraId="1A5A7667"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According to the Director of the PAAD, the Ministry is contemplating expanding the PAAD not only by one person but by creating a whole new division for LPAs and CMAs.  As the new government was just installed during the MTR, it is too soon to know whether this will indeed happen but it is likely according to the Director </w:t>
            </w:r>
            <w:r>
              <w:rPr>
                <w:rFonts w:asciiTheme="minorHAnsi" w:eastAsia="Arial" w:hAnsiTheme="minorHAnsi" w:cs="Arial"/>
                <w:sz w:val="16"/>
                <w:szCs w:val="16"/>
                <w:lang w:val="en-IN" w:eastAsia="en-IN"/>
              </w:rPr>
              <w:lastRenderedPageBreak/>
              <w:t xml:space="preserve">that the new Minister will be supportive of this idea.    </w:t>
            </w:r>
          </w:p>
          <w:p w14:paraId="1B7D1068" w14:textId="77777777" w:rsidR="001B3277" w:rsidRDefault="001B3277" w:rsidP="001B3277">
            <w:pPr>
              <w:rPr>
                <w:rFonts w:asciiTheme="minorHAnsi" w:eastAsia="Arial" w:hAnsiTheme="minorHAnsi" w:cs="Arial"/>
                <w:sz w:val="16"/>
                <w:szCs w:val="16"/>
                <w:lang w:val="en-IN" w:eastAsia="en-IN"/>
              </w:rPr>
            </w:pPr>
          </w:p>
          <w:p w14:paraId="27EB2818" w14:textId="7DCCB52D" w:rsidR="001B3277" w:rsidRDefault="001B3277" w:rsidP="001B3277">
            <w:pPr>
              <w:rPr>
                <w:rFonts w:asciiTheme="minorHAnsi" w:eastAsia="Arial" w:hAnsiTheme="minorHAnsi" w:cs="Arial"/>
                <w:sz w:val="16"/>
                <w:szCs w:val="16"/>
                <w:lang w:val="en-IN" w:eastAsia="en-IN"/>
              </w:rPr>
            </w:pPr>
            <w:r w:rsidRPr="007D4534">
              <w:rPr>
                <w:rFonts w:asciiTheme="minorHAnsi" w:eastAsia="Arial" w:hAnsiTheme="minorHAnsi" w:cs="Arial"/>
                <w:sz w:val="16"/>
                <w:szCs w:val="16"/>
                <w:highlight w:val="yellow"/>
                <w:lang w:val="en-IN" w:eastAsia="en-IN"/>
              </w:rPr>
              <w:t>Another position, Officer in charge of CBO relations, was created in the MEGDT</w:t>
            </w:r>
            <w:r>
              <w:rPr>
                <w:rFonts w:asciiTheme="minorHAnsi" w:eastAsia="Arial" w:hAnsiTheme="minorHAnsi" w:cs="Arial"/>
                <w:sz w:val="16"/>
                <w:szCs w:val="16"/>
                <w:lang w:val="en-IN" w:eastAsia="en-IN"/>
              </w:rPr>
              <w:t xml:space="preserve"> (within the Department of State Administration) by the Ministry itself and paid completely by the Ministry.  This position was established just prior to the National Forum on CBOs, an initiative for which the project provided significant support. </w:t>
            </w:r>
            <w:r w:rsidR="00E61246">
              <w:rPr>
                <w:rFonts w:asciiTheme="minorHAnsi" w:eastAsia="Arial" w:hAnsiTheme="minorHAnsi" w:cs="Arial"/>
                <w:sz w:val="16"/>
                <w:szCs w:val="16"/>
                <w:lang w:val="en-IN" w:eastAsia="en-IN"/>
              </w:rPr>
              <w:t xml:space="preserve">The Minister </w:t>
            </w:r>
            <w:r>
              <w:rPr>
                <w:rFonts w:asciiTheme="minorHAnsi" w:eastAsia="Arial" w:hAnsiTheme="minorHAnsi" w:cs="Arial"/>
                <w:sz w:val="16"/>
                <w:szCs w:val="16"/>
                <w:lang w:val="en-IN" w:eastAsia="en-IN"/>
              </w:rPr>
              <w:t>at the time was very interested in CBOs and the project provided a lot of support to the Ministry including supporting focus group meetings.  The subject of CBOs and the need for the Ministry to guide CBOs with clear policies related to LPAs was a focus of the MEGDT weekly meetings.  The project helped the Ministry do develop the questionnaires to be completed by CBOs for inclusion in the CBO database.</w:t>
            </w:r>
          </w:p>
          <w:p w14:paraId="036DF10C" w14:textId="77777777" w:rsidR="001B3277" w:rsidRDefault="001B3277" w:rsidP="001B3277">
            <w:pPr>
              <w:rPr>
                <w:rFonts w:asciiTheme="minorHAnsi" w:eastAsia="Arial" w:hAnsiTheme="minorHAnsi" w:cs="Arial"/>
                <w:sz w:val="16"/>
                <w:szCs w:val="16"/>
                <w:lang w:val="en-IN" w:eastAsia="en-IN"/>
              </w:rPr>
            </w:pPr>
          </w:p>
          <w:p w14:paraId="2BC5020C" w14:textId="77777777" w:rsidR="001B3277" w:rsidRPr="00C85DFB" w:rsidRDefault="001B3277" w:rsidP="001B3277">
            <w:pPr>
              <w:rPr>
                <w:rFonts w:asciiTheme="minorHAnsi" w:eastAsia="Arial" w:hAnsiTheme="minorHAnsi" w:cs="Arial"/>
                <w:sz w:val="16"/>
                <w:szCs w:val="16"/>
                <w:lang w:val="en-IN" w:eastAsia="en-IN"/>
              </w:rPr>
            </w:pPr>
            <w:r w:rsidRPr="007D4534">
              <w:rPr>
                <w:rFonts w:asciiTheme="minorHAnsi" w:eastAsia="Arial" w:hAnsiTheme="minorHAnsi" w:cs="Arial"/>
                <w:sz w:val="16"/>
                <w:szCs w:val="16"/>
                <w:highlight w:val="yellow"/>
                <w:lang w:val="en-IN" w:eastAsia="en-IN"/>
              </w:rPr>
              <w:t>Although a centre as such as not been established within PAAD, focal points on CBOs have been designated</w:t>
            </w:r>
            <w:r>
              <w:rPr>
                <w:rFonts w:asciiTheme="minorHAnsi" w:eastAsia="Arial" w:hAnsiTheme="minorHAnsi" w:cs="Arial"/>
                <w:sz w:val="16"/>
                <w:szCs w:val="16"/>
                <w:lang w:val="en-IN" w:eastAsia="en-IN"/>
              </w:rPr>
              <w:t xml:space="preserve"> within several departments and entities including a focal point on CBOs within the Forest Policy Department.  In addition a National Association of CBOs exists which has been strengthened through the project’s support to the CBO database.  Since CBOs are an integral part of LPAs, strengthening institutional structures related to CBOs has a direct effect on strengthening the capacity of these to deal with LPAs.</w:t>
            </w: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3FEC520A"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Not 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8140EA4"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Calibri"/>
                <w:sz w:val="16"/>
                <w:szCs w:val="16"/>
                <w:lang w:val="en-IN" w:eastAsia="en-IN"/>
              </w:rPr>
              <w:t xml:space="preserve">Although progress has been made mostly in relation to gathering information on LPAs and CBOs, </w:t>
            </w:r>
            <w:r w:rsidRPr="00C85DFB">
              <w:rPr>
                <w:rFonts w:asciiTheme="minorHAnsi" w:eastAsia="Arial" w:hAnsiTheme="minorHAnsi" w:cs="Calibri"/>
                <w:sz w:val="16"/>
                <w:szCs w:val="16"/>
                <w:lang w:val="en-IN" w:eastAsia="en-IN"/>
              </w:rPr>
              <w:t xml:space="preserve">PAAD </w:t>
            </w:r>
            <w:r>
              <w:rPr>
                <w:rFonts w:asciiTheme="minorHAnsi" w:eastAsia="Arial" w:hAnsiTheme="minorHAnsi" w:cs="Calibri"/>
                <w:sz w:val="16"/>
                <w:szCs w:val="16"/>
                <w:lang w:val="en-IN" w:eastAsia="en-IN"/>
              </w:rPr>
              <w:t xml:space="preserve">does not have a </w:t>
            </w:r>
            <w:r w:rsidRPr="00C85DFB">
              <w:rPr>
                <w:rFonts w:asciiTheme="minorHAnsi" w:eastAsia="Arial" w:hAnsiTheme="minorHAnsi" w:cs="Calibri"/>
                <w:sz w:val="16"/>
                <w:szCs w:val="16"/>
                <w:lang w:val="en-IN" w:eastAsia="en-IN"/>
              </w:rPr>
              <w:t xml:space="preserve">functional, staffed and government-funded resource centre providing ongoing monitoring, support and extension training for </w:t>
            </w:r>
            <w:r>
              <w:rPr>
                <w:rFonts w:asciiTheme="minorHAnsi" w:eastAsia="Arial" w:hAnsiTheme="minorHAnsi" w:cs="Calibri"/>
                <w:sz w:val="16"/>
                <w:szCs w:val="16"/>
                <w:lang w:val="en-IN" w:eastAsia="en-IN"/>
              </w:rPr>
              <w:t xml:space="preserve">CBOs and other local conservation decision </w:t>
            </w:r>
            <w:r w:rsidRPr="00C85DFB">
              <w:rPr>
                <w:rFonts w:asciiTheme="minorHAnsi" w:eastAsia="Arial" w:hAnsiTheme="minorHAnsi" w:cs="Calibri"/>
                <w:sz w:val="16"/>
                <w:szCs w:val="16"/>
                <w:lang w:val="en-IN" w:eastAsia="en-IN"/>
              </w:rPr>
              <w:t>makers</w:t>
            </w:r>
            <w:r>
              <w:rPr>
                <w:rFonts w:asciiTheme="minorHAnsi" w:eastAsia="Arial" w:hAnsiTheme="minorHAnsi" w:cs="Calibri"/>
                <w:sz w:val="16"/>
                <w:szCs w:val="16"/>
                <w:lang w:val="en-IN" w:eastAsia="en-IN"/>
              </w:rPr>
              <w:t>.  There is no evidence to suggest that they will have such a centre by project end.</w:t>
            </w:r>
          </w:p>
          <w:p w14:paraId="64828E94" w14:textId="77777777" w:rsidR="001B3277" w:rsidRDefault="001B3277" w:rsidP="001B3277">
            <w:pPr>
              <w:rPr>
                <w:rFonts w:asciiTheme="minorHAnsi" w:eastAsia="Arial" w:hAnsiTheme="minorHAnsi" w:cs="Arial"/>
                <w:sz w:val="16"/>
                <w:szCs w:val="16"/>
                <w:lang w:val="en-IN" w:eastAsia="en-IN"/>
              </w:rPr>
            </w:pPr>
          </w:p>
          <w:p w14:paraId="7FA4BE45" w14:textId="77777777" w:rsidR="001B3277" w:rsidRPr="00C85DFB" w:rsidRDefault="001B3277" w:rsidP="001B3277">
            <w:pPr>
              <w:rPr>
                <w:rFonts w:asciiTheme="minorHAnsi" w:eastAsia="Arial" w:hAnsiTheme="minorHAnsi" w:cs="Arial"/>
                <w:sz w:val="16"/>
                <w:szCs w:val="16"/>
                <w:lang w:val="en-IN" w:eastAsia="en-IN"/>
              </w:rPr>
            </w:pPr>
          </w:p>
        </w:tc>
      </w:tr>
      <w:tr w:rsidR="001B3277" w:rsidRPr="00C85DFB" w14:paraId="64FEC09A"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401130E" w14:textId="77777777" w:rsidR="001B3277" w:rsidRPr="00C85DFB" w:rsidRDefault="001B3277" w:rsidP="001B3277">
            <w:pPr>
              <w:rPr>
                <w:rFonts w:asciiTheme="minorHAnsi" w:eastAsia="Arial" w:hAnsiTheme="minorHAnsi" w:cs="Arial"/>
                <w:sz w:val="16"/>
                <w:szCs w:val="16"/>
                <w:lang w:val="en-IN" w:eastAsia="en-IN"/>
              </w:rPr>
            </w:pP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844BFD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Decentralized regional PA governance framework involving community and local government established at 3 demonstration sites</w:t>
            </w:r>
          </w:p>
        </w:tc>
        <w:tc>
          <w:tcPr>
            <w:tcW w:w="1980" w:type="dxa"/>
            <w:tcBorders>
              <w:top w:val="single" w:sz="4" w:space="0" w:color="000001"/>
              <w:left w:val="single" w:sz="4" w:space="0" w:color="000001"/>
              <w:bottom w:val="single" w:sz="4" w:space="0" w:color="000001"/>
              <w:right w:val="single" w:sz="4" w:space="0" w:color="000001"/>
            </w:tcBorders>
          </w:tcPr>
          <w:p w14:paraId="4080D7C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project sites applying legally enforseable management plan to improve conservation of wide-ranging species and mitigate conservation threats</w:t>
            </w:r>
          </w:p>
          <w:p w14:paraId="29E2AF02" w14:textId="77777777" w:rsidR="001B3277" w:rsidRPr="00C85DFB" w:rsidRDefault="001B3277" w:rsidP="001B3277">
            <w:pPr>
              <w:rPr>
                <w:rFonts w:asciiTheme="minorHAnsi" w:eastAsia="Arial" w:hAnsiTheme="minorHAnsi" w:cs="Calibri"/>
                <w:sz w:val="16"/>
                <w:szCs w:val="16"/>
                <w:lang w:val="en-IN" w:eastAsia="en-IN"/>
              </w:rPr>
            </w:pPr>
          </w:p>
          <w:p w14:paraId="78609EAA" w14:textId="77777777" w:rsidR="001B3277" w:rsidRDefault="001B3277" w:rsidP="001B3277">
            <w:pPr>
              <w:rPr>
                <w:rFonts w:asciiTheme="minorHAnsi" w:eastAsia="Arial" w:hAnsiTheme="minorHAnsi" w:cs="Calibri"/>
                <w:b/>
                <w:sz w:val="16"/>
                <w:szCs w:val="16"/>
                <w:lang w:val="en-IN" w:eastAsia="en-IN"/>
              </w:rPr>
            </w:pPr>
          </w:p>
          <w:p w14:paraId="2DB3CFC7" w14:textId="77777777" w:rsidR="001B3277" w:rsidRDefault="001B3277" w:rsidP="001B3277">
            <w:pPr>
              <w:rPr>
                <w:rFonts w:asciiTheme="minorHAnsi" w:eastAsia="Arial" w:hAnsiTheme="minorHAnsi" w:cs="Calibri"/>
                <w:b/>
                <w:sz w:val="16"/>
                <w:szCs w:val="16"/>
                <w:lang w:val="en-IN" w:eastAsia="en-IN"/>
              </w:rPr>
            </w:pPr>
          </w:p>
          <w:p w14:paraId="6636CE0C" w14:textId="77777777" w:rsidR="001B3277" w:rsidRDefault="001B3277" w:rsidP="001B3277">
            <w:pPr>
              <w:rPr>
                <w:rFonts w:asciiTheme="minorHAnsi" w:eastAsia="Arial" w:hAnsiTheme="minorHAnsi" w:cs="Calibri"/>
                <w:b/>
                <w:sz w:val="16"/>
                <w:szCs w:val="16"/>
                <w:lang w:val="en-IN" w:eastAsia="en-IN"/>
              </w:rPr>
            </w:pPr>
          </w:p>
          <w:p w14:paraId="5F8B8A82" w14:textId="77777777" w:rsidR="001B3277" w:rsidRDefault="001B3277" w:rsidP="001B3277">
            <w:pPr>
              <w:rPr>
                <w:rFonts w:asciiTheme="minorHAnsi" w:eastAsia="Arial" w:hAnsiTheme="minorHAnsi" w:cs="Calibri"/>
                <w:b/>
                <w:sz w:val="16"/>
                <w:szCs w:val="16"/>
                <w:lang w:val="en-IN" w:eastAsia="en-IN"/>
              </w:rPr>
            </w:pPr>
          </w:p>
          <w:p w14:paraId="074D8980" w14:textId="77777777" w:rsidR="001B3277" w:rsidRDefault="001B3277" w:rsidP="001B3277">
            <w:pPr>
              <w:rPr>
                <w:rFonts w:asciiTheme="minorHAnsi" w:eastAsia="Arial" w:hAnsiTheme="minorHAnsi" w:cs="Calibri"/>
                <w:b/>
                <w:sz w:val="16"/>
                <w:szCs w:val="16"/>
                <w:lang w:val="en-IN" w:eastAsia="en-IN"/>
              </w:rPr>
            </w:pPr>
          </w:p>
          <w:p w14:paraId="44A0B909" w14:textId="77777777" w:rsidR="001B3277" w:rsidRDefault="001B3277" w:rsidP="001B3277">
            <w:pPr>
              <w:rPr>
                <w:rFonts w:asciiTheme="minorHAnsi" w:eastAsia="Arial" w:hAnsiTheme="minorHAnsi" w:cs="Calibri"/>
                <w:b/>
                <w:sz w:val="16"/>
                <w:szCs w:val="16"/>
                <w:lang w:val="en-IN" w:eastAsia="en-IN"/>
              </w:rPr>
            </w:pPr>
          </w:p>
          <w:p w14:paraId="64E75753" w14:textId="77777777" w:rsidR="001B3277" w:rsidRDefault="001B3277" w:rsidP="001B3277">
            <w:pPr>
              <w:rPr>
                <w:rFonts w:asciiTheme="minorHAnsi" w:eastAsia="Arial" w:hAnsiTheme="minorHAnsi" w:cs="Calibri"/>
                <w:b/>
                <w:sz w:val="16"/>
                <w:szCs w:val="16"/>
                <w:lang w:val="en-IN" w:eastAsia="en-IN"/>
              </w:rPr>
            </w:pPr>
          </w:p>
          <w:p w14:paraId="1A0DE8D1"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Khavtgar LPA:</w:t>
            </w:r>
          </w:p>
          <w:p w14:paraId="22A94F5A" w14:textId="77777777" w:rsidR="001B3277" w:rsidRPr="00C85DFB"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w:t>
            </w:r>
            <w:r w:rsidRPr="00C85DFB">
              <w:rPr>
                <w:rFonts w:asciiTheme="minorHAnsi" w:eastAsia="Arial" w:hAnsiTheme="minorHAnsi" w:cs="Calibri"/>
                <w:sz w:val="16"/>
                <w:szCs w:val="16"/>
                <w:lang w:val="en-IN" w:eastAsia="en-IN"/>
              </w:rPr>
              <w:t>Khavtgar Shireet” NGO management structure &amp; organizational capacity are weak &amp; no clear financial source</w:t>
            </w:r>
          </w:p>
          <w:p w14:paraId="5455F6BA" w14:textId="77777777" w:rsidR="001B3277" w:rsidRPr="00C85DFB" w:rsidRDefault="001B3277" w:rsidP="001B3277">
            <w:pPr>
              <w:rPr>
                <w:rFonts w:asciiTheme="minorHAnsi" w:eastAsia="Arial" w:hAnsiTheme="minorHAnsi" w:cs="Calibri"/>
                <w:sz w:val="16"/>
                <w:szCs w:val="16"/>
                <w:lang w:val="en-IN" w:eastAsia="en-IN"/>
              </w:rPr>
            </w:pPr>
          </w:p>
          <w:p w14:paraId="00E71EE8" w14:textId="77777777" w:rsidR="001B3277" w:rsidRDefault="001B3277" w:rsidP="001B3277">
            <w:pPr>
              <w:rPr>
                <w:rFonts w:asciiTheme="minorHAnsi" w:eastAsia="Arial" w:hAnsiTheme="minorHAnsi" w:cs="Calibri"/>
                <w:b/>
                <w:sz w:val="16"/>
                <w:szCs w:val="16"/>
                <w:lang w:val="en-IN" w:eastAsia="en-IN"/>
              </w:rPr>
            </w:pPr>
          </w:p>
          <w:p w14:paraId="3D995BE2" w14:textId="77777777" w:rsidR="001B3277" w:rsidRDefault="001B3277" w:rsidP="001B3277">
            <w:pPr>
              <w:rPr>
                <w:rFonts w:asciiTheme="minorHAnsi" w:eastAsia="Arial" w:hAnsiTheme="minorHAnsi" w:cs="Calibri"/>
                <w:b/>
                <w:sz w:val="16"/>
                <w:szCs w:val="16"/>
                <w:lang w:val="en-IN" w:eastAsia="en-IN"/>
              </w:rPr>
            </w:pPr>
          </w:p>
          <w:p w14:paraId="3F66D062" w14:textId="77777777" w:rsidR="001B3277" w:rsidRDefault="001B3277" w:rsidP="001B3277">
            <w:pPr>
              <w:rPr>
                <w:rFonts w:asciiTheme="minorHAnsi" w:eastAsia="Arial" w:hAnsiTheme="minorHAnsi" w:cs="Calibri"/>
                <w:b/>
                <w:sz w:val="16"/>
                <w:szCs w:val="16"/>
                <w:lang w:val="en-IN" w:eastAsia="en-IN"/>
              </w:rPr>
            </w:pPr>
          </w:p>
          <w:p w14:paraId="66551864" w14:textId="77777777" w:rsidR="001B3277" w:rsidRDefault="001B3277" w:rsidP="001B3277">
            <w:pPr>
              <w:rPr>
                <w:rFonts w:asciiTheme="minorHAnsi" w:eastAsia="Arial" w:hAnsiTheme="minorHAnsi" w:cs="Calibri"/>
                <w:b/>
                <w:sz w:val="16"/>
                <w:szCs w:val="16"/>
                <w:lang w:val="en-IN" w:eastAsia="en-IN"/>
              </w:rPr>
            </w:pPr>
          </w:p>
          <w:p w14:paraId="69959788" w14:textId="77777777" w:rsidR="001B3277" w:rsidRDefault="001B3277" w:rsidP="001B3277">
            <w:pPr>
              <w:rPr>
                <w:rFonts w:asciiTheme="minorHAnsi" w:eastAsia="Arial" w:hAnsiTheme="minorHAnsi" w:cs="Calibri"/>
                <w:b/>
                <w:sz w:val="16"/>
                <w:szCs w:val="16"/>
                <w:lang w:val="en-IN" w:eastAsia="en-IN"/>
              </w:rPr>
            </w:pPr>
          </w:p>
          <w:p w14:paraId="2AE32921" w14:textId="77777777" w:rsidR="001B3277" w:rsidRDefault="001B3277" w:rsidP="001B3277">
            <w:pPr>
              <w:rPr>
                <w:rFonts w:asciiTheme="minorHAnsi" w:eastAsia="Arial" w:hAnsiTheme="minorHAnsi" w:cs="Calibri"/>
                <w:b/>
                <w:sz w:val="16"/>
                <w:szCs w:val="16"/>
                <w:lang w:val="en-IN" w:eastAsia="en-IN"/>
              </w:rPr>
            </w:pPr>
          </w:p>
          <w:p w14:paraId="67AD9FF7" w14:textId="77777777" w:rsidR="001B3277" w:rsidRDefault="001B3277" w:rsidP="001B3277">
            <w:pPr>
              <w:rPr>
                <w:rFonts w:asciiTheme="minorHAnsi" w:eastAsia="Arial" w:hAnsiTheme="minorHAnsi" w:cs="Calibri"/>
                <w:b/>
                <w:sz w:val="16"/>
                <w:szCs w:val="16"/>
                <w:lang w:val="en-IN" w:eastAsia="en-IN"/>
              </w:rPr>
            </w:pPr>
          </w:p>
          <w:p w14:paraId="0ADEC3CA" w14:textId="77777777" w:rsidR="001B3277" w:rsidRDefault="001B3277" w:rsidP="001B3277">
            <w:pPr>
              <w:rPr>
                <w:rFonts w:asciiTheme="minorHAnsi" w:eastAsia="Arial" w:hAnsiTheme="minorHAnsi" w:cs="Calibri"/>
                <w:b/>
                <w:sz w:val="16"/>
                <w:szCs w:val="16"/>
                <w:lang w:val="en-IN" w:eastAsia="en-IN"/>
              </w:rPr>
            </w:pPr>
          </w:p>
          <w:p w14:paraId="1F09D5EE" w14:textId="77777777" w:rsidR="001B3277" w:rsidRDefault="001B3277" w:rsidP="001B3277">
            <w:pPr>
              <w:rPr>
                <w:rFonts w:asciiTheme="minorHAnsi" w:eastAsia="Arial" w:hAnsiTheme="minorHAnsi" w:cs="Calibri"/>
                <w:b/>
                <w:sz w:val="16"/>
                <w:szCs w:val="16"/>
                <w:lang w:val="en-IN" w:eastAsia="en-IN"/>
              </w:rPr>
            </w:pPr>
          </w:p>
          <w:p w14:paraId="5760D21E" w14:textId="77777777" w:rsidR="001B3277" w:rsidRDefault="001B3277" w:rsidP="001B3277">
            <w:pPr>
              <w:rPr>
                <w:rFonts w:asciiTheme="minorHAnsi" w:eastAsia="Arial" w:hAnsiTheme="minorHAnsi" w:cs="Calibri"/>
                <w:b/>
                <w:sz w:val="16"/>
                <w:szCs w:val="16"/>
                <w:lang w:val="en-IN" w:eastAsia="en-IN"/>
              </w:rPr>
            </w:pPr>
          </w:p>
          <w:p w14:paraId="3869ADC1" w14:textId="77777777" w:rsidR="001B3277" w:rsidRDefault="001B3277" w:rsidP="001B3277">
            <w:pPr>
              <w:rPr>
                <w:rFonts w:asciiTheme="minorHAnsi" w:eastAsia="Arial" w:hAnsiTheme="minorHAnsi" w:cs="Calibri"/>
                <w:b/>
                <w:sz w:val="16"/>
                <w:szCs w:val="16"/>
                <w:lang w:val="en-IN" w:eastAsia="en-IN"/>
              </w:rPr>
            </w:pPr>
          </w:p>
          <w:p w14:paraId="493B8B52" w14:textId="77777777" w:rsidR="001B3277" w:rsidRDefault="001B3277" w:rsidP="001B3277">
            <w:pPr>
              <w:rPr>
                <w:rFonts w:asciiTheme="minorHAnsi" w:eastAsia="Arial" w:hAnsiTheme="minorHAnsi" w:cs="Calibri"/>
                <w:b/>
                <w:sz w:val="16"/>
                <w:szCs w:val="16"/>
                <w:lang w:val="en-IN" w:eastAsia="en-IN"/>
              </w:rPr>
            </w:pPr>
          </w:p>
          <w:p w14:paraId="0C5CAA33" w14:textId="77777777" w:rsidR="001B3277" w:rsidRDefault="001B3277" w:rsidP="001B3277">
            <w:pPr>
              <w:rPr>
                <w:rFonts w:asciiTheme="minorHAnsi" w:eastAsia="Arial" w:hAnsiTheme="minorHAnsi" w:cs="Calibri"/>
                <w:b/>
                <w:sz w:val="16"/>
                <w:szCs w:val="16"/>
                <w:lang w:val="en-IN" w:eastAsia="en-IN"/>
              </w:rPr>
            </w:pPr>
          </w:p>
          <w:p w14:paraId="59FA1F19" w14:textId="77777777" w:rsidR="001B3277" w:rsidRDefault="001B3277" w:rsidP="001B3277">
            <w:pPr>
              <w:rPr>
                <w:rFonts w:asciiTheme="minorHAnsi" w:eastAsia="Arial" w:hAnsiTheme="minorHAnsi" w:cs="Calibri"/>
                <w:b/>
                <w:sz w:val="16"/>
                <w:szCs w:val="16"/>
                <w:lang w:val="en-IN" w:eastAsia="en-IN"/>
              </w:rPr>
            </w:pPr>
          </w:p>
          <w:p w14:paraId="6B87E13D" w14:textId="77777777" w:rsidR="001B3277" w:rsidRDefault="001B3277" w:rsidP="001B3277">
            <w:pPr>
              <w:rPr>
                <w:rFonts w:asciiTheme="minorHAnsi" w:eastAsia="Arial" w:hAnsiTheme="minorHAnsi" w:cs="Calibri"/>
                <w:b/>
                <w:sz w:val="16"/>
                <w:szCs w:val="16"/>
                <w:lang w:val="en-IN" w:eastAsia="en-IN"/>
              </w:rPr>
            </w:pPr>
          </w:p>
          <w:p w14:paraId="56D8D539" w14:textId="77777777" w:rsidR="001B3277" w:rsidRDefault="001B3277" w:rsidP="001B3277">
            <w:pPr>
              <w:rPr>
                <w:rFonts w:asciiTheme="minorHAnsi" w:eastAsia="Arial" w:hAnsiTheme="minorHAnsi" w:cs="Calibri"/>
                <w:b/>
                <w:sz w:val="16"/>
                <w:szCs w:val="16"/>
                <w:lang w:val="en-IN" w:eastAsia="en-IN"/>
              </w:rPr>
            </w:pPr>
          </w:p>
          <w:p w14:paraId="5778D37B" w14:textId="77777777" w:rsidR="001B3277" w:rsidRDefault="001B3277" w:rsidP="001B3277">
            <w:pPr>
              <w:rPr>
                <w:rFonts w:asciiTheme="minorHAnsi" w:eastAsia="Arial" w:hAnsiTheme="minorHAnsi" w:cs="Calibri"/>
                <w:b/>
                <w:sz w:val="16"/>
                <w:szCs w:val="16"/>
                <w:lang w:val="en-IN" w:eastAsia="en-IN"/>
              </w:rPr>
            </w:pPr>
          </w:p>
          <w:p w14:paraId="5156057A" w14:textId="77777777" w:rsidR="001B3277" w:rsidRDefault="001B3277" w:rsidP="001B3277">
            <w:pPr>
              <w:rPr>
                <w:rFonts w:asciiTheme="minorHAnsi" w:eastAsia="Arial" w:hAnsiTheme="minorHAnsi" w:cs="Calibri"/>
                <w:b/>
                <w:sz w:val="16"/>
                <w:szCs w:val="16"/>
                <w:lang w:val="en-IN" w:eastAsia="en-IN"/>
              </w:rPr>
            </w:pPr>
          </w:p>
          <w:p w14:paraId="6C1CF375" w14:textId="77777777" w:rsidR="001B3277" w:rsidRDefault="001B3277" w:rsidP="001B3277">
            <w:pPr>
              <w:rPr>
                <w:rFonts w:asciiTheme="minorHAnsi" w:eastAsia="Arial" w:hAnsiTheme="minorHAnsi" w:cs="Calibri"/>
                <w:b/>
                <w:sz w:val="16"/>
                <w:szCs w:val="16"/>
                <w:lang w:val="en-IN" w:eastAsia="en-IN"/>
              </w:rPr>
            </w:pPr>
          </w:p>
          <w:p w14:paraId="2DB4BD0D" w14:textId="77777777" w:rsidR="001B3277" w:rsidRDefault="001B3277" w:rsidP="001B3277">
            <w:pPr>
              <w:rPr>
                <w:rFonts w:asciiTheme="minorHAnsi" w:eastAsia="Arial" w:hAnsiTheme="minorHAnsi" w:cs="Calibri"/>
                <w:b/>
                <w:sz w:val="16"/>
                <w:szCs w:val="16"/>
                <w:lang w:val="en-IN" w:eastAsia="en-IN"/>
              </w:rPr>
            </w:pPr>
          </w:p>
          <w:p w14:paraId="09C564C8" w14:textId="77777777" w:rsidR="001B3277" w:rsidRDefault="001B3277" w:rsidP="001B3277">
            <w:pPr>
              <w:rPr>
                <w:rFonts w:asciiTheme="minorHAnsi" w:eastAsia="Arial" w:hAnsiTheme="minorHAnsi" w:cs="Calibri"/>
                <w:b/>
                <w:sz w:val="16"/>
                <w:szCs w:val="16"/>
                <w:lang w:val="en-IN" w:eastAsia="en-IN"/>
              </w:rPr>
            </w:pPr>
          </w:p>
          <w:p w14:paraId="74B803F3"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527C836D"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Current Gulzat NGO runs with 3 employees</w:t>
            </w:r>
          </w:p>
          <w:p w14:paraId="0DCADA12" w14:textId="77777777" w:rsidR="001B3277" w:rsidRPr="00C85DFB" w:rsidRDefault="001B3277" w:rsidP="001B3277">
            <w:pPr>
              <w:rPr>
                <w:rFonts w:asciiTheme="minorHAnsi" w:eastAsia="Arial" w:hAnsiTheme="minorHAnsi" w:cs="Calibri"/>
                <w:sz w:val="16"/>
                <w:szCs w:val="16"/>
                <w:lang w:val="en-IN" w:eastAsia="en-IN"/>
              </w:rPr>
            </w:pPr>
          </w:p>
          <w:p w14:paraId="3A1CA67A" w14:textId="77777777" w:rsidR="001B3277" w:rsidRPr="00C85DFB" w:rsidRDefault="001B3277" w:rsidP="001B3277">
            <w:pPr>
              <w:rPr>
                <w:rFonts w:asciiTheme="minorHAnsi" w:eastAsia="Arial" w:hAnsiTheme="minorHAnsi" w:cs="Calibri"/>
                <w:sz w:val="16"/>
                <w:szCs w:val="16"/>
                <w:lang w:val="en-IN" w:eastAsia="en-IN"/>
              </w:rPr>
            </w:pPr>
          </w:p>
          <w:p w14:paraId="782B6A29" w14:textId="77777777" w:rsidR="001B3277" w:rsidRPr="00C85DFB" w:rsidRDefault="001B3277" w:rsidP="001B3277">
            <w:pPr>
              <w:rPr>
                <w:rFonts w:asciiTheme="minorHAnsi" w:eastAsia="Arial" w:hAnsiTheme="minorHAnsi" w:cs="Calibri"/>
                <w:sz w:val="16"/>
                <w:szCs w:val="16"/>
                <w:lang w:val="en-IN" w:eastAsia="en-IN"/>
              </w:rPr>
            </w:pPr>
          </w:p>
          <w:p w14:paraId="3494B0E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O amount has spent on conservation management from income from hunting</w:t>
            </w:r>
          </w:p>
          <w:p w14:paraId="4753CAF6" w14:textId="77777777" w:rsidR="001B3277" w:rsidRPr="00C85DFB" w:rsidRDefault="001B3277" w:rsidP="001B3277">
            <w:pPr>
              <w:rPr>
                <w:rFonts w:asciiTheme="minorHAnsi" w:eastAsia="Arial" w:hAnsiTheme="minorHAnsi" w:cs="Calibri"/>
                <w:sz w:val="16"/>
                <w:szCs w:val="16"/>
                <w:lang w:val="en-IN" w:eastAsia="en-IN"/>
              </w:rPr>
            </w:pPr>
          </w:p>
          <w:p w14:paraId="749E23EB" w14:textId="77777777" w:rsidR="001B3277" w:rsidRDefault="001B3277" w:rsidP="001B3277">
            <w:pPr>
              <w:rPr>
                <w:rFonts w:asciiTheme="minorHAnsi" w:eastAsia="Arial" w:hAnsiTheme="minorHAnsi" w:cs="Calibri"/>
                <w:b/>
                <w:sz w:val="16"/>
                <w:szCs w:val="16"/>
                <w:lang w:val="en-IN" w:eastAsia="en-IN"/>
              </w:rPr>
            </w:pPr>
          </w:p>
          <w:p w14:paraId="71D4E56E" w14:textId="77777777" w:rsidR="001B3277" w:rsidRDefault="001B3277" w:rsidP="001B3277">
            <w:pPr>
              <w:rPr>
                <w:rFonts w:asciiTheme="minorHAnsi" w:eastAsia="Arial" w:hAnsiTheme="minorHAnsi" w:cs="Calibri"/>
                <w:b/>
                <w:sz w:val="16"/>
                <w:szCs w:val="16"/>
                <w:lang w:val="en-IN" w:eastAsia="en-IN"/>
              </w:rPr>
            </w:pPr>
          </w:p>
          <w:p w14:paraId="0F729EEE" w14:textId="77777777" w:rsidR="001B3277" w:rsidRDefault="001B3277" w:rsidP="001B3277">
            <w:pPr>
              <w:rPr>
                <w:rFonts w:asciiTheme="minorHAnsi" w:eastAsia="Arial" w:hAnsiTheme="minorHAnsi" w:cs="Calibri"/>
                <w:b/>
                <w:sz w:val="16"/>
                <w:szCs w:val="16"/>
                <w:lang w:val="en-IN" w:eastAsia="en-IN"/>
              </w:rPr>
            </w:pPr>
          </w:p>
          <w:p w14:paraId="3B47CE94" w14:textId="77777777" w:rsidR="001B3277" w:rsidRDefault="001B3277" w:rsidP="001B3277">
            <w:pPr>
              <w:rPr>
                <w:rFonts w:asciiTheme="minorHAnsi" w:eastAsia="Arial" w:hAnsiTheme="minorHAnsi" w:cs="Calibri"/>
                <w:b/>
                <w:sz w:val="16"/>
                <w:szCs w:val="16"/>
                <w:lang w:val="en-IN" w:eastAsia="en-IN"/>
              </w:rPr>
            </w:pPr>
          </w:p>
          <w:p w14:paraId="4CCCCD7F" w14:textId="77777777" w:rsidR="001B3277" w:rsidRDefault="001B3277" w:rsidP="001B3277">
            <w:pPr>
              <w:rPr>
                <w:rFonts w:asciiTheme="minorHAnsi" w:eastAsia="Arial" w:hAnsiTheme="minorHAnsi" w:cs="Calibri"/>
                <w:b/>
                <w:sz w:val="16"/>
                <w:szCs w:val="16"/>
                <w:lang w:val="en-IN" w:eastAsia="en-IN"/>
              </w:rPr>
            </w:pPr>
          </w:p>
          <w:p w14:paraId="67F450C9" w14:textId="77777777" w:rsidR="001B3277" w:rsidRDefault="001B3277" w:rsidP="001B3277">
            <w:pPr>
              <w:rPr>
                <w:rFonts w:asciiTheme="minorHAnsi" w:eastAsia="Arial" w:hAnsiTheme="minorHAnsi" w:cs="Calibri"/>
                <w:b/>
                <w:sz w:val="16"/>
                <w:szCs w:val="16"/>
                <w:lang w:val="en-IN" w:eastAsia="en-IN"/>
              </w:rPr>
            </w:pPr>
          </w:p>
          <w:p w14:paraId="22CC0C15" w14:textId="77777777" w:rsidR="001B3277" w:rsidRDefault="001B3277" w:rsidP="001B3277">
            <w:pPr>
              <w:rPr>
                <w:rFonts w:asciiTheme="minorHAnsi" w:eastAsia="Arial" w:hAnsiTheme="minorHAnsi" w:cs="Calibri"/>
                <w:b/>
                <w:sz w:val="16"/>
                <w:szCs w:val="16"/>
                <w:lang w:val="en-IN" w:eastAsia="en-IN"/>
              </w:rPr>
            </w:pPr>
          </w:p>
          <w:p w14:paraId="08F84C09" w14:textId="77777777" w:rsidR="001B3277" w:rsidRDefault="001B3277" w:rsidP="001B3277">
            <w:pPr>
              <w:rPr>
                <w:rFonts w:asciiTheme="minorHAnsi" w:eastAsia="Arial" w:hAnsiTheme="minorHAnsi" w:cs="Calibri"/>
                <w:b/>
                <w:sz w:val="16"/>
                <w:szCs w:val="16"/>
                <w:lang w:val="en-IN" w:eastAsia="en-IN"/>
              </w:rPr>
            </w:pPr>
          </w:p>
          <w:p w14:paraId="3889B6E8" w14:textId="77777777" w:rsidR="001B3277" w:rsidRDefault="001B3277" w:rsidP="001B3277">
            <w:pPr>
              <w:rPr>
                <w:rFonts w:asciiTheme="minorHAnsi" w:eastAsia="Arial" w:hAnsiTheme="minorHAnsi" w:cs="Calibri"/>
                <w:b/>
                <w:sz w:val="16"/>
                <w:szCs w:val="16"/>
                <w:lang w:val="en-IN" w:eastAsia="en-IN"/>
              </w:rPr>
            </w:pPr>
          </w:p>
          <w:p w14:paraId="163AC09E" w14:textId="77777777" w:rsidR="001B3277" w:rsidRDefault="001B3277" w:rsidP="001B3277">
            <w:pPr>
              <w:rPr>
                <w:rFonts w:asciiTheme="minorHAnsi" w:eastAsia="Arial" w:hAnsiTheme="minorHAnsi" w:cs="Calibri"/>
                <w:b/>
                <w:sz w:val="16"/>
                <w:szCs w:val="16"/>
                <w:lang w:val="en-IN" w:eastAsia="en-IN"/>
              </w:rPr>
            </w:pPr>
          </w:p>
          <w:p w14:paraId="66FC3B2C" w14:textId="77777777" w:rsidR="001B3277" w:rsidRDefault="001B3277" w:rsidP="001B3277">
            <w:pPr>
              <w:rPr>
                <w:rFonts w:asciiTheme="minorHAnsi" w:eastAsia="Arial" w:hAnsiTheme="minorHAnsi" w:cs="Calibri"/>
                <w:b/>
                <w:sz w:val="16"/>
                <w:szCs w:val="16"/>
                <w:lang w:val="en-IN" w:eastAsia="en-IN"/>
              </w:rPr>
            </w:pPr>
          </w:p>
          <w:p w14:paraId="7576F5A7" w14:textId="77777777" w:rsidR="001B3277" w:rsidRDefault="001B3277" w:rsidP="001B3277">
            <w:pPr>
              <w:rPr>
                <w:rFonts w:asciiTheme="minorHAnsi" w:eastAsia="Arial" w:hAnsiTheme="minorHAnsi" w:cs="Calibri"/>
                <w:b/>
                <w:sz w:val="16"/>
                <w:szCs w:val="16"/>
                <w:lang w:val="en-IN" w:eastAsia="en-IN"/>
              </w:rPr>
            </w:pPr>
          </w:p>
          <w:p w14:paraId="6FBAEC5E" w14:textId="77777777" w:rsidR="001B3277" w:rsidRDefault="001B3277" w:rsidP="001B3277">
            <w:pPr>
              <w:rPr>
                <w:rFonts w:asciiTheme="minorHAnsi" w:eastAsia="Arial" w:hAnsiTheme="minorHAnsi" w:cs="Calibri"/>
                <w:b/>
                <w:sz w:val="16"/>
                <w:szCs w:val="16"/>
                <w:lang w:val="en-IN" w:eastAsia="en-IN"/>
              </w:rPr>
            </w:pPr>
          </w:p>
          <w:p w14:paraId="710AD725" w14:textId="77777777" w:rsidR="001B3277" w:rsidRDefault="001B3277" w:rsidP="001B3277">
            <w:pPr>
              <w:rPr>
                <w:rFonts w:asciiTheme="minorHAnsi" w:eastAsia="Arial" w:hAnsiTheme="minorHAnsi" w:cs="Calibri"/>
                <w:b/>
                <w:sz w:val="16"/>
                <w:szCs w:val="16"/>
                <w:lang w:val="en-IN" w:eastAsia="en-IN"/>
              </w:rPr>
            </w:pPr>
          </w:p>
          <w:p w14:paraId="47EC902A" w14:textId="77777777" w:rsidR="001B3277" w:rsidRDefault="001B3277" w:rsidP="001B3277">
            <w:pPr>
              <w:rPr>
                <w:rFonts w:asciiTheme="minorHAnsi" w:eastAsia="Arial" w:hAnsiTheme="minorHAnsi" w:cs="Calibri"/>
                <w:b/>
                <w:sz w:val="16"/>
                <w:szCs w:val="16"/>
                <w:lang w:val="en-IN" w:eastAsia="en-IN"/>
              </w:rPr>
            </w:pPr>
          </w:p>
          <w:p w14:paraId="5963807C" w14:textId="77777777" w:rsidR="001B3277" w:rsidRDefault="001B3277" w:rsidP="001B3277">
            <w:pPr>
              <w:rPr>
                <w:rFonts w:asciiTheme="minorHAnsi" w:eastAsia="Arial" w:hAnsiTheme="minorHAnsi" w:cs="Calibri"/>
                <w:b/>
                <w:sz w:val="16"/>
                <w:szCs w:val="16"/>
                <w:lang w:val="en-IN" w:eastAsia="en-IN"/>
              </w:rPr>
            </w:pPr>
          </w:p>
          <w:p w14:paraId="5944FE18" w14:textId="77777777" w:rsidR="001B3277" w:rsidRDefault="001B3277" w:rsidP="001B3277">
            <w:pPr>
              <w:rPr>
                <w:rFonts w:asciiTheme="minorHAnsi" w:eastAsia="Arial" w:hAnsiTheme="minorHAnsi" w:cs="Calibri"/>
                <w:b/>
                <w:sz w:val="16"/>
                <w:szCs w:val="16"/>
                <w:lang w:val="en-IN" w:eastAsia="en-IN"/>
              </w:rPr>
            </w:pPr>
          </w:p>
          <w:p w14:paraId="46D4D1E2" w14:textId="77777777" w:rsidR="001B3277" w:rsidRDefault="001B3277" w:rsidP="001B3277">
            <w:pPr>
              <w:rPr>
                <w:rFonts w:asciiTheme="minorHAnsi" w:eastAsia="Arial" w:hAnsiTheme="minorHAnsi" w:cs="Calibri"/>
                <w:b/>
                <w:sz w:val="16"/>
                <w:szCs w:val="16"/>
                <w:lang w:val="en-IN" w:eastAsia="en-IN"/>
              </w:rPr>
            </w:pPr>
          </w:p>
          <w:p w14:paraId="6D84ABE8" w14:textId="77777777" w:rsidR="001B3277" w:rsidRDefault="001B3277" w:rsidP="001B3277">
            <w:pPr>
              <w:rPr>
                <w:rFonts w:asciiTheme="minorHAnsi" w:eastAsia="Arial" w:hAnsiTheme="minorHAnsi" w:cs="Calibri"/>
                <w:b/>
                <w:sz w:val="16"/>
                <w:szCs w:val="16"/>
                <w:lang w:val="en-IN" w:eastAsia="en-IN"/>
              </w:rPr>
            </w:pPr>
          </w:p>
          <w:p w14:paraId="15C3D733" w14:textId="77777777" w:rsidR="001B3277" w:rsidRDefault="001B3277" w:rsidP="001B3277">
            <w:pPr>
              <w:rPr>
                <w:rFonts w:asciiTheme="minorHAnsi" w:eastAsia="Arial" w:hAnsiTheme="minorHAnsi" w:cs="Calibri"/>
                <w:b/>
                <w:sz w:val="16"/>
                <w:szCs w:val="16"/>
                <w:lang w:val="en-IN" w:eastAsia="en-IN"/>
              </w:rPr>
            </w:pPr>
          </w:p>
          <w:p w14:paraId="15237302" w14:textId="77777777" w:rsidR="001B3277" w:rsidRDefault="001B3277" w:rsidP="001B3277">
            <w:pPr>
              <w:rPr>
                <w:rFonts w:asciiTheme="minorHAnsi" w:eastAsia="Arial" w:hAnsiTheme="minorHAnsi" w:cs="Calibri"/>
                <w:b/>
                <w:sz w:val="16"/>
                <w:szCs w:val="16"/>
                <w:lang w:val="en-IN" w:eastAsia="en-IN"/>
              </w:rPr>
            </w:pPr>
          </w:p>
          <w:p w14:paraId="0BFFBF0A" w14:textId="77777777" w:rsidR="001B3277" w:rsidRDefault="001B3277" w:rsidP="001B3277">
            <w:pPr>
              <w:rPr>
                <w:rFonts w:asciiTheme="minorHAnsi" w:eastAsia="Arial" w:hAnsiTheme="minorHAnsi" w:cs="Calibri"/>
                <w:b/>
                <w:sz w:val="16"/>
                <w:szCs w:val="16"/>
                <w:lang w:val="en-IN" w:eastAsia="en-IN"/>
              </w:rPr>
            </w:pPr>
          </w:p>
          <w:p w14:paraId="6D5095A8" w14:textId="77777777" w:rsidR="001B3277" w:rsidRDefault="001B3277" w:rsidP="001B3277">
            <w:pPr>
              <w:rPr>
                <w:rFonts w:asciiTheme="minorHAnsi" w:eastAsia="Arial" w:hAnsiTheme="minorHAnsi" w:cs="Calibri"/>
                <w:b/>
                <w:sz w:val="16"/>
                <w:szCs w:val="16"/>
                <w:lang w:val="en-IN" w:eastAsia="en-IN"/>
              </w:rPr>
            </w:pPr>
          </w:p>
          <w:p w14:paraId="478A429F" w14:textId="77777777" w:rsidR="001B3277" w:rsidRDefault="001B3277" w:rsidP="001B3277">
            <w:pPr>
              <w:rPr>
                <w:rFonts w:asciiTheme="minorHAnsi" w:eastAsia="Arial" w:hAnsiTheme="minorHAnsi" w:cs="Calibri"/>
                <w:b/>
                <w:sz w:val="16"/>
                <w:szCs w:val="16"/>
                <w:lang w:val="en-IN" w:eastAsia="en-IN"/>
              </w:rPr>
            </w:pPr>
          </w:p>
          <w:p w14:paraId="1E2A9984"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635028E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No legal body appointed for the conservation management of the LPA and no clear financial source</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53F135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 xml:space="preserve">3 project sites applying enforceable management plan to improve conservation of wide-ranging species and mitigate </w:t>
            </w:r>
            <w:r w:rsidRPr="00C85DFB">
              <w:rPr>
                <w:rFonts w:asciiTheme="minorHAnsi" w:eastAsia="Arial" w:hAnsiTheme="minorHAnsi" w:cs="Calibri"/>
                <w:sz w:val="16"/>
                <w:szCs w:val="16"/>
                <w:lang w:val="en-IN" w:eastAsia="en-IN"/>
              </w:rPr>
              <w:lastRenderedPageBreak/>
              <w:t>conservation threats</w:t>
            </w:r>
          </w:p>
          <w:p w14:paraId="2FD5EB7D" w14:textId="77777777" w:rsidR="001B3277" w:rsidRPr="00C85DFB" w:rsidRDefault="001B3277" w:rsidP="001B3277">
            <w:pPr>
              <w:rPr>
                <w:rFonts w:asciiTheme="minorHAnsi" w:eastAsia="Arial" w:hAnsiTheme="minorHAnsi" w:cs="Calibri"/>
                <w:b/>
                <w:sz w:val="16"/>
                <w:szCs w:val="16"/>
                <w:lang w:val="en-IN" w:eastAsia="en-IN"/>
              </w:rPr>
            </w:pPr>
          </w:p>
          <w:p w14:paraId="3CB7F00E" w14:textId="77777777" w:rsidR="001B3277" w:rsidRPr="00C85DFB" w:rsidRDefault="001B3277" w:rsidP="001B3277">
            <w:pPr>
              <w:rPr>
                <w:rFonts w:asciiTheme="minorHAnsi" w:eastAsia="Arial" w:hAnsiTheme="minorHAnsi" w:cs="Calibri"/>
                <w:b/>
                <w:sz w:val="16"/>
                <w:szCs w:val="16"/>
                <w:lang w:val="en-IN" w:eastAsia="en-IN"/>
              </w:rPr>
            </w:pPr>
            <w:r>
              <w:rPr>
                <w:rFonts w:asciiTheme="minorHAnsi" w:eastAsia="Arial" w:hAnsiTheme="minorHAnsi" w:cs="Calibri"/>
                <w:b/>
                <w:sz w:val="16"/>
                <w:szCs w:val="16"/>
                <w:lang w:val="en-IN" w:eastAsia="en-IN"/>
              </w:rPr>
              <w:t>K</w:t>
            </w:r>
            <w:r w:rsidRPr="00C85DFB">
              <w:rPr>
                <w:rFonts w:asciiTheme="minorHAnsi" w:eastAsia="Arial" w:hAnsiTheme="minorHAnsi" w:cs="Calibri"/>
                <w:b/>
                <w:sz w:val="16"/>
                <w:szCs w:val="16"/>
                <w:lang w:val="en-IN" w:eastAsia="en-IN"/>
              </w:rPr>
              <w:t xml:space="preserve">havtgar LPA:  </w:t>
            </w:r>
          </w:p>
          <w:p w14:paraId="7781142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An effective conservation model is developed and strengthened</w:t>
            </w:r>
          </w:p>
          <w:p w14:paraId="2DEF6940" w14:textId="77777777" w:rsidR="001B3277" w:rsidRPr="00C85DFB" w:rsidRDefault="001B3277" w:rsidP="001B3277">
            <w:pPr>
              <w:rPr>
                <w:rFonts w:asciiTheme="minorHAnsi" w:eastAsia="Arial" w:hAnsiTheme="minorHAnsi" w:cs="Calibri"/>
                <w:sz w:val="16"/>
                <w:szCs w:val="16"/>
                <w:lang w:val="en-IN" w:eastAsia="en-IN"/>
              </w:rPr>
            </w:pPr>
          </w:p>
          <w:p w14:paraId="54A5759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Sustainable financial sources are identified</w:t>
            </w:r>
          </w:p>
          <w:p w14:paraId="6A9C3A27" w14:textId="77777777" w:rsidR="001B3277" w:rsidRPr="00C85DFB" w:rsidRDefault="001B3277" w:rsidP="001B3277">
            <w:pPr>
              <w:rPr>
                <w:rFonts w:asciiTheme="minorHAnsi" w:eastAsia="Arial" w:hAnsiTheme="minorHAnsi" w:cs="Calibri"/>
                <w:sz w:val="16"/>
                <w:szCs w:val="16"/>
                <w:lang w:val="en-IN" w:eastAsia="en-IN"/>
              </w:rPr>
            </w:pPr>
          </w:p>
          <w:p w14:paraId="066FDB63" w14:textId="77777777" w:rsidR="001B3277" w:rsidRDefault="001B3277" w:rsidP="001B3277">
            <w:pPr>
              <w:rPr>
                <w:rFonts w:asciiTheme="minorHAnsi" w:eastAsia="Arial" w:hAnsiTheme="minorHAnsi" w:cs="Calibri"/>
                <w:b/>
                <w:sz w:val="16"/>
                <w:szCs w:val="16"/>
                <w:lang w:val="en-IN" w:eastAsia="en-IN"/>
              </w:rPr>
            </w:pPr>
          </w:p>
          <w:p w14:paraId="0C402A0D" w14:textId="77777777" w:rsidR="001B3277" w:rsidRDefault="001B3277" w:rsidP="001B3277">
            <w:pPr>
              <w:rPr>
                <w:rFonts w:asciiTheme="minorHAnsi" w:eastAsia="Arial" w:hAnsiTheme="minorHAnsi" w:cs="Calibri"/>
                <w:b/>
                <w:sz w:val="16"/>
                <w:szCs w:val="16"/>
                <w:lang w:val="en-IN" w:eastAsia="en-IN"/>
              </w:rPr>
            </w:pPr>
          </w:p>
          <w:p w14:paraId="1499FA56" w14:textId="77777777" w:rsidR="001B3277" w:rsidRDefault="001B3277" w:rsidP="001B3277">
            <w:pPr>
              <w:rPr>
                <w:rFonts w:asciiTheme="minorHAnsi" w:eastAsia="Arial" w:hAnsiTheme="minorHAnsi" w:cs="Calibri"/>
                <w:b/>
                <w:sz w:val="16"/>
                <w:szCs w:val="16"/>
                <w:lang w:val="en-IN" w:eastAsia="en-IN"/>
              </w:rPr>
            </w:pPr>
          </w:p>
          <w:p w14:paraId="72255EE6" w14:textId="77777777" w:rsidR="001B3277" w:rsidRDefault="001B3277" w:rsidP="001B3277">
            <w:pPr>
              <w:rPr>
                <w:rFonts w:asciiTheme="minorHAnsi" w:eastAsia="Arial" w:hAnsiTheme="minorHAnsi" w:cs="Calibri"/>
                <w:b/>
                <w:sz w:val="16"/>
                <w:szCs w:val="16"/>
                <w:lang w:val="en-IN" w:eastAsia="en-IN"/>
              </w:rPr>
            </w:pPr>
          </w:p>
          <w:p w14:paraId="1EB69D76" w14:textId="77777777" w:rsidR="001B3277" w:rsidRDefault="001B3277" w:rsidP="001B3277">
            <w:pPr>
              <w:rPr>
                <w:rFonts w:asciiTheme="minorHAnsi" w:eastAsia="Arial" w:hAnsiTheme="minorHAnsi" w:cs="Calibri"/>
                <w:b/>
                <w:sz w:val="16"/>
                <w:szCs w:val="16"/>
                <w:lang w:val="en-IN" w:eastAsia="en-IN"/>
              </w:rPr>
            </w:pPr>
          </w:p>
          <w:p w14:paraId="5EC36DBD" w14:textId="77777777" w:rsidR="001B3277" w:rsidRDefault="001B3277" w:rsidP="001B3277">
            <w:pPr>
              <w:rPr>
                <w:rFonts w:asciiTheme="minorHAnsi" w:eastAsia="Arial" w:hAnsiTheme="minorHAnsi" w:cs="Calibri"/>
                <w:b/>
                <w:sz w:val="16"/>
                <w:szCs w:val="16"/>
                <w:lang w:val="en-IN" w:eastAsia="en-IN"/>
              </w:rPr>
            </w:pPr>
          </w:p>
          <w:p w14:paraId="0A55DC81" w14:textId="77777777" w:rsidR="001B3277" w:rsidRDefault="001B3277" w:rsidP="001B3277">
            <w:pPr>
              <w:rPr>
                <w:rFonts w:asciiTheme="minorHAnsi" w:eastAsia="Arial" w:hAnsiTheme="minorHAnsi" w:cs="Calibri"/>
                <w:b/>
                <w:sz w:val="16"/>
                <w:szCs w:val="16"/>
                <w:lang w:val="en-IN" w:eastAsia="en-IN"/>
              </w:rPr>
            </w:pPr>
          </w:p>
          <w:p w14:paraId="1AF90979" w14:textId="77777777" w:rsidR="001B3277" w:rsidRDefault="001B3277" w:rsidP="001B3277">
            <w:pPr>
              <w:rPr>
                <w:rFonts w:asciiTheme="minorHAnsi" w:eastAsia="Arial" w:hAnsiTheme="minorHAnsi" w:cs="Calibri"/>
                <w:b/>
                <w:sz w:val="16"/>
                <w:szCs w:val="16"/>
                <w:lang w:val="en-IN" w:eastAsia="en-IN"/>
              </w:rPr>
            </w:pPr>
          </w:p>
          <w:p w14:paraId="5EED1ACE" w14:textId="77777777" w:rsidR="001B3277" w:rsidRDefault="001B3277" w:rsidP="001B3277">
            <w:pPr>
              <w:rPr>
                <w:rFonts w:asciiTheme="minorHAnsi" w:eastAsia="Arial" w:hAnsiTheme="minorHAnsi" w:cs="Calibri"/>
                <w:b/>
                <w:sz w:val="16"/>
                <w:szCs w:val="16"/>
                <w:lang w:val="en-IN" w:eastAsia="en-IN"/>
              </w:rPr>
            </w:pPr>
          </w:p>
          <w:p w14:paraId="492A4559" w14:textId="77777777" w:rsidR="001B3277" w:rsidRDefault="001B3277" w:rsidP="001B3277">
            <w:pPr>
              <w:rPr>
                <w:rFonts w:asciiTheme="minorHAnsi" w:eastAsia="Arial" w:hAnsiTheme="minorHAnsi" w:cs="Calibri"/>
                <w:b/>
                <w:sz w:val="16"/>
                <w:szCs w:val="16"/>
                <w:lang w:val="en-IN" w:eastAsia="en-IN"/>
              </w:rPr>
            </w:pPr>
          </w:p>
          <w:p w14:paraId="75B3527A" w14:textId="77777777" w:rsidR="001B3277" w:rsidRDefault="001B3277" w:rsidP="001B3277">
            <w:pPr>
              <w:rPr>
                <w:rFonts w:asciiTheme="minorHAnsi" w:eastAsia="Arial" w:hAnsiTheme="minorHAnsi" w:cs="Calibri"/>
                <w:b/>
                <w:sz w:val="16"/>
                <w:szCs w:val="16"/>
                <w:lang w:val="en-IN" w:eastAsia="en-IN"/>
              </w:rPr>
            </w:pPr>
          </w:p>
          <w:p w14:paraId="7B7008C7" w14:textId="77777777" w:rsidR="001B3277" w:rsidRDefault="001B3277" w:rsidP="001B3277">
            <w:pPr>
              <w:rPr>
                <w:rFonts w:asciiTheme="minorHAnsi" w:eastAsia="Arial" w:hAnsiTheme="minorHAnsi" w:cs="Calibri"/>
                <w:b/>
                <w:sz w:val="16"/>
                <w:szCs w:val="16"/>
                <w:lang w:val="en-IN" w:eastAsia="en-IN"/>
              </w:rPr>
            </w:pPr>
          </w:p>
          <w:p w14:paraId="140DC13E" w14:textId="77777777" w:rsidR="001B3277" w:rsidRDefault="001B3277" w:rsidP="001B3277">
            <w:pPr>
              <w:rPr>
                <w:rFonts w:asciiTheme="minorHAnsi" w:eastAsia="Arial" w:hAnsiTheme="minorHAnsi" w:cs="Calibri"/>
                <w:b/>
                <w:sz w:val="16"/>
                <w:szCs w:val="16"/>
                <w:lang w:val="en-IN" w:eastAsia="en-IN"/>
              </w:rPr>
            </w:pPr>
          </w:p>
          <w:p w14:paraId="6EBB203E" w14:textId="77777777" w:rsidR="001B3277" w:rsidRDefault="001B3277" w:rsidP="001B3277">
            <w:pPr>
              <w:rPr>
                <w:rFonts w:asciiTheme="minorHAnsi" w:eastAsia="Arial" w:hAnsiTheme="minorHAnsi" w:cs="Calibri"/>
                <w:b/>
                <w:sz w:val="16"/>
                <w:szCs w:val="16"/>
                <w:lang w:val="en-IN" w:eastAsia="en-IN"/>
              </w:rPr>
            </w:pPr>
          </w:p>
          <w:p w14:paraId="1BD0D79F" w14:textId="77777777" w:rsidR="001B3277" w:rsidRDefault="001B3277" w:rsidP="001B3277">
            <w:pPr>
              <w:rPr>
                <w:rFonts w:asciiTheme="minorHAnsi" w:eastAsia="Arial" w:hAnsiTheme="minorHAnsi" w:cs="Calibri"/>
                <w:b/>
                <w:sz w:val="16"/>
                <w:szCs w:val="16"/>
                <w:lang w:val="en-IN" w:eastAsia="en-IN"/>
              </w:rPr>
            </w:pPr>
          </w:p>
          <w:p w14:paraId="35ECB439" w14:textId="77777777" w:rsidR="001B3277" w:rsidRDefault="001B3277" w:rsidP="001B3277">
            <w:pPr>
              <w:rPr>
                <w:rFonts w:asciiTheme="minorHAnsi" w:eastAsia="Arial" w:hAnsiTheme="minorHAnsi" w:cs="Calibri"/>
                <w:b/>
                <w:sz w:val="16"/>
                <w:szCs w:val="16"/>
                <w:lang w:val="en-IN" w:eastAsia="en-IN"/>
              </w:rPr>
            </w:pPr>
          </w:p>
          <w:p w14:paraId="54CAB0CB"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7EED3D8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An effective conservation management model is developed and strengthened</w:t>
            </w:r>
          </w:p>
          <w:p w14:paraId="6E5E3F74" w14:textId="77777777" w:rsidR="001B3277" w:rsidRPr="00C85DFB" w:rsidRDefault="001B3277" w:rsidP="001B3277">
            <w:pPr>
              <w:rPr>
                <w:rFonts w:asciiTheme="minorHAnsi" w:eastAsia="Arial" w:hAnsiTheme="minorHAnsi" w:cs="Calibri"/>
                <w:sz w:val="16"/>
                <w:szCs w:val="16"/>
                <w:lang w:val="en-IN" w:eastAsia="en-IN"/>
              </w:rPr>
            </w:pPr>
          </w:p>
          <w:p w14:paraId="30B5360F"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At least 50% of income from hunting is spent on conservation</w:t>
            </w:r>
          </w:p>
          <w:p w14:paraId="32E7AD19" w14:textId="77777777" w:rsidR="001B3277" w:rsidRDefault="001B3277" w:rsidP="001B3277">
            <w:pPr>
              <w:rPr>
                <w:rFonts w:asciiTheme="minorHAnsi" w:eastAsia="Arial" w:hAnsiTheme="minorHAnsi" w:cs="Calibri"/>
                <w:b/>
                <w:sz w:val="16"/>
                <w:szCs w:val="16"/>
                <w:lang w:val="en-IN" w:eastAsia="en-IN"/>
              </w:rPr>
            </w:pPr>
          </w:p>
          <w:p w14:paraId="7CE87524" w14:textId="77777777" w:rsidR="001B3277" w:rsidRDefault="001B3277" w:rsidP="001B3277">
            <w:pPr>
              <w:rPr>
                <w:rFonts w:asciiTheme="minorHAnsi" w:eastAsia="Arial" w:hAnsiTheme="minorHAnsi" w:cs="Calibri"/>
                <w:b/>
                <w:sz w:val="16"/>
                <w:szCs w:val="16"/>
                <w:lang w:val="en-IN" w:eastAsia="en-IN"/>
              </w:rPr>
            </w:pPr>
          </w:p>
          <w:p w14:paraId="7CE2D6D8" w14:textId="77777777" w:rsidR="001B3277" w:rsidRDefault="001B3277" w:rsidP="001B3277">
            <w:pPr>
              <w:rPr>
                <w:rFonts w:asciiTheme="minorHAnsi" w:eastAsia="Arial" w:hAnsiTheme="minorHAnsi" w:cs="Calibri"/>
                <w:b/>
                <w:sz w:val="16"/>
                <w:szCs w:val="16"/>
                <w:lang w:val="en-IN" w:eastAsia="en-IN"/>
              </w:rPr>
            </w:pPr>
          </w:p>
          <w:p w14:paraId="2559048C" w14:textId="77777777" w:rsidR="001B3277" w:rsidRDefault="001B3277" w:rsidP="001B3277">
            <w:pPr>
              <w:rPr>
                <w:rFonts w:asciiTheme="minorHAnsi" w:eastAsia="Arial" w:hAnsiTheme="minorHAnsi" w:cs="Calibri"/>
                <w:b/>
                <w:sz w:val="16"/>
                <w:szCs w:val="16"/>
                <w:lang w:val="en-IN" w:eastAsia="en-IN"/>
              </w:rPr>
            </w:pPr>
          </w:p>
          <w:p w14:paraId="63102DDF" w14:textId="77777777" w:rsidR="001B3277" w:rsidRDefault="001B3277" w:rsidP="001B3277">
            <w:pPr>
              <w:rPr>
                <w:rFonts w:asciiTheme="minorHAnsi" w:eastAsia="Arial" w:hAnsiTheme="minorHAnsi" w:cs="Calibri"/>
                <w:b/>
                <w:sz w:val="16"/>
                <w:szCs w:val="16"/>
                <w:lang w:val="en-IN" w:eastAsia="en-IN"/>
              </w:rPr>
            </w:pPr>
          </w:p>
          <w:p w14:paraId="7EBCBAFF" w14:textId="77777777" w:rsidR="001B3277" w:rsidRDefault="001B3277" w:rsidP="001B3277">
            <w:pPr>
              <w:rPr>
                <w:rFonts w:asciiTheme="minorHAnsi" w:eastAsia="Arial" w:hAnsiTheme="minorHAnsi" w:cs="Calibri"/>
                <w:b/>
                <w:sz w:val="16"/>
                <w:szCs w:val="16"/>
                <w:lang w:val="en-IN" w:eastAsia="en-IN"/>
              </w:rPr>
            </w:pPr>
          </w:p>
          <w:p w14:paraId="295EB390" w14:textId="77777777" w:rsidR="001B3277" w:rsidRDefault="001B3277" w:rsidP="001B3277">
            <w:pPr>
              <w:rPr>
                <w:rFonts w:asciiTheme="minorHAnsi" w:eastAsia="Arial" w:hAnsiTheme="minorHAnsi" w:cs="Calibri"/>
                <w:b/>
                <w:sz w:val="16"/>
                <w:szCs w:val="16"/>
                <w:lang w:val="en-IN" w:eastAsia="en-IN"/>
              </w:rPr>
            </w:pPr>
          </w:p>
          <w:p w14:paraId="311B5695" w14:textId="77777777" w:rsidR="001B3277" w:rsidRDefault="001B3277" w:rsidP="001B3277">
            <w:pPr>
              <w:rPr>
                <w:rFonts w:asciiTheme="minorHAnsi" w:eastAsia="Arial" w:hAnsiTheme="minorHAnsi" w:cs="Calibri"/>
                <w:b/>
                <w:sz w:val="16"/>
                <w:szCs w:val="16"/>
                <w:lang w:val="en-IN" w:eastAsia="en-IN"/>
              </w:rPr>
            </w:pPr>
          </w:p>
          <w:p w14:paraId="00D55F9C" w14:textId="77777777" w:rsidR="001B3277" w:rsidRDefault="001B3277" w:rsidP="001B3277">
            <w:pPr>
              <w:rPr>
                <w:rFonts w:asciiTheme="minorHAnsi" w:eastAsia="Arial" w:hAnsiTheme="minorHAnsi" w:cs="Calibri"/>
                <w:b/>
                <w:sz w:val="16"/>
                <w:szCs w:val="16"/>
                <w:lang w:val="en-IN" w:eastAsia="en-IN"/>
              </w:rPr>
            </w:pPr>
          </w:p>
          <w:p w14:paraId="14C1901B" w14:textId="77777777" w:rsidR="001B3277" w:rsidRDefault="001B3277" w:rsidP="001B3277">
            <w:pPr>
              <w:rPr>
                <w:rFonts w:asciiTheme="minorHAnsi" w:eastAsia="Arial" w:hAnsiTheme="minorHAnsi" w:cs="Calibri"/>
                <w:b/>
                <w:sz w:val="16"/>
                <w:szCs w:val="16"/>
                <w:lang w:val="en-IN" w:eastAsia="en-IN"/>
              </w:rPr>
            </w:pPr>
          </w:p>
          <w:p w14:paraId="60C22AA2" w14:textId="77777777" w:rsidR="001B3277" w:rsidRDefault="001B3277" w:rsidP="001B3277">
            <w:pPr>
              <w:rPr>
                <w:rFonts w:asciiTheme="minorHAnsi" w:eastAsia="Arial" w:hAnsiTheme="minorHAnsi" w:cs="Calibri"/>
                <w:b/>
                <w:sz w:val="16"/>
                <w:szCs w:val="16"/>
                <w:lang w:val="en-IN" w:eastAsia="en-IN"/>
              </w:rPr>
            </w:pPr>
          </w:p>
          <w:p w14:paraId="13EA717E" w14:textId="77777777" w:rsidR="001B3277" w:rsidRDefault="001B3277" w:rsidP="001B3277">
            <w:pPr>
              <w:rPr>
                <w:rFonts w:asciiTheme="minorHAnsi" w:eastAsia="Arial" w:hAnsiTheme="minorHAnsi" w:cs="Calibri"/>
                <w:b/>
                <w:sz w:val="16"/>
                <w:szCs w:val="16"/>
                <w:lang w:val="en-IN" w:eastAsia="en-IN"/>
              </w:rPr>
            </w:pPr>
          </w:p>
          <w:p w14:paraId="2410A878" w14:textId="77777777" w:rsidR="001B3277" w:rsidRDefault="001B3277" w:rsidP="001B3277">
            <w:pPr>
              <w:rPr>
                <w:rFonts w:asciiTheme="minorHAnsi" w:eastAsia="Arial" w:hAnsiTheme="minorHAnsi" w:cs="Calibri"/>
                <w:b/>
                <w:sz w:val="16"/>
                <w:szCs w:val="16"/>
                <w:lang w:val="en-IN" w:eastAsia="en-IN"/>
              </w:rPr>
            </w:pPr>
          </w:p>
          <w:p w14:paraId="2E1BD830" w14:textId="77777777" w:rsidR="001B3277" w:rsidRDefault="001B3277" w:rsidP="001B3277">
            <w:pPr>
              <w:rPr>
                <w:rFonts w:asciiTheme="minorHAnsi" w:eastAsia="Arial" w:hAnsiTheme="minorHAnsi" w:cs="Calibri"/>
                <w:b/>
                <w:sz w:val="16"/>
                <w:szCs w:val="16"/>
                <w:lang w:val="en-IN" w:eastAsia="en-IN"/>
              </w:rPr>
            </w:pPr>
          </w:p>
          <w:p w14:paraId="7D41860C" w14:textId="77777777" w:rsidR="001B3277" w:rsidRDefault="001B3277" w:rsidP="001B3277">
            <w:pPr>
              <w:rPr>
                <w:rFonts w:asciiTheme="minorHAnsi" w:eastAsia="Arial" w:hAnsiTheme="minorHAnsi" w:cs="Calibri"/>
                <w:b/>
                <w:sz w:val="16"/>
                <w:szCs w:val="16"/>
                <w:lang w:val="en-IN" w:eastAsia="en-IN"/>
              </w:rPr>
            </w:pPr>
          </w:p>
          <w:p w14:paraId="55C067AE" w14:textId="77777777" w:rsidR="001B3277" w:rsidRDefault="001B3277" w:rsidP="001B3277">
            <w:pPr>
              <w:rPr>
                <w:rFonts w:asciiTheme="minorHAnsi" w:eastAsia="Arial" w:hAnsiTheme="minorHAnsi" w:cs="Calibri"/>
                <w:b/>
                <w:sz w:val="16"/>
                <w:szCs w:val="16"/>
                <w:lang w:val="en-IN" w:eastAsia="en-IN"/>
              </w:rPr>
            </w:pPr>
          </w:p>
          <w:p w14:paraId="515658A6" w14:textId="77777777" w:rsidR="001B3277" w:rsidRDefault="001B3277" w:rsidP="001B3277">
            <w:pPr>
              <w:rPr>
                <w:rFonts w:asciiTheme="minorHAnsi" w:eastAsia="Arial" w:hAnsiTheme="minorHAnsi" w:cs="Calibri"/>
                <w:b/>
                <w:sz w:val="16"/>
                <w:szCs w:val="16"/>
                <w:lang w:val="en-IN" w:eastAsia="en-IN"/>
              </w:rPr>
            </w:pPr>
          </w:p>
          <w:p w14:paraId="7893BB5B" w14:textId="77777777" w:rsidR="001B3277" w:rsidRDefault="001B3277" w:rsidP="001B3277">
            <w:pPr>
              <w:rPr>
                <w:rFonts w:asciiTheme="minorHAnsi" w:eastAsia="Arial" w:hAnsiTheme="minorHAnsi" w:cs="Calibri"/>
                <w:b/>
                <w:sz w:val="16"/>
                <w:szCs w:val="16"/>
                <w:lang w:val="en-IN" w:eastAsia="en-IN"/>
              </w:rPr>
            </w:pPr>
          </w:p>
          <w:p w14:paraId="56879735" w14:textId="77777777" w:rsidR="001B3277" w:rsidRDefault="001B3277" w:rsidP="001B3277">
            <w:pPr>
              <w:rPr>
                <w:rFonts w:asciiTheme="minorHAnsi" w:eastAsia="Arial" w:hAnsiTheme="minorHAnsi" w:cs="Calibri"/>
                <w:b/>
                <w:sz w:val="16"/>
                <w:szCs w:val="16"/>
                <w:lang w:val="en-IN" w:eastAsia="en-IN"/>
              </w:rPr>
            </w:pPr>
          </w:p>
          <w:p w14:paraId="2AC09D8D" w14:textId="77777777" w:rsidR="001B3277" w:rsidRDefault="001B3277" w:rsidP="001B3277">
            <w:pPr>
              <w:rPr>
                <w:rFonts w:asciiTheme="minorHAnsi" w:eastAsia="Arial" w:hAnsiTheme="minorHAnsi" w:cs="Calibri"/>
                <w:b/>
                <w:sz w:val="16"/>
                <w:szCs w:val="16"/>
                <w:lang w:val="en-IN" w:eastAsia="en-IN"/>
              </w:rPr>
            </w:pPr>
          </w:p>
          <w:p w14:paraId="3A690722" w14:textId="77777777" w:rsidR="001B3277" w:rsidRDefault="001B3277" w:rsidP="001B3277">
            <w:pPr>
              <w:rPr>
                <w:rFonts w:asciiTheme="minorHAnsi" w:eastAsia="Arial" w:hAnsiTheme="minorHAnsi" w:cs="Calibri"/>
                <w:b/>
                <w:sz w:val="16"/>
                <w:szCs w:val="16"/>
                <w:lang w:val="en-IN" w:eastAsia="en-IN"/>
              </w:rPr>
            </w:pPr>
          </w:p>
          <w:p w14:paraId="6A43862E"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3B7F82F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LPA conservation management model and management plan is developed</w:t>
            </w:r>
          </w:p>
          <w:p w14:paraId="25CFA83A" w14:textId="77777777" w:rsidR="001B3277" w:rsidRPr="00C85DFB" w:rsidRDefault="001B3277" w:rsidP="001B3277">
            <w:pPr>
              <w:rPr>
                <w:rFonts w:asciiTheme="minorHAnsi" w:eastAsia="Arial" w:hAnsiTheme="minorHAnsi" w:cs="Calibri"/>
                <w:sz w:val="16"/>
                <w:szCs w:val="16"/>
                <w:lang w:val="en-IN" w:eastAsia="en-IN"/>
              </w:rPr>
            </w:pPr>
          </w:p>
          <w:p w14:paraId="2A758DE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Sustainable financial sources are identified </w:t>
            </w:r>
          </w:p>
        </w:tc>
        <w:tc>
          <w:tcPr>
            <w:tcW w:w="3493" w:type="dxa"/>
            <w:tcBorders>
              <w:top w:val="single" w:sz="4" w:space="0" w:color="000001"/>
              <w:left w:val="single" w:sz="4" w:space="0" w:color="000001"/>
              <w:bottom w:val="single" w:sz="4" w:space="0" w:color="000001"/>
              <w:right w:val="single" w:sz="4" w:space="0" w:color="000001"/>
            </w:tcBorders>
          </w:tcPr>
          <w:p w14:paraId="7AD12EFA"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Note inconsistency between baseline and targets and also between baseline/targets and indicator (e.g., in case of Khavtgar target indicates a conservation model should be developed whereas the baseline refers to the management structure)</w:t>
            </w:r>
          </w:p>
          <w:p w14:paraId="46043424" w14:textId="77777777" w:rsidR="001B3277" w:rsidRDefault="001B3277" w:rsidP="001B3277">
            <w:pPr>
              <w:rPr>
                <w:rFonts w:asciiTheme="minorHAnsi" w:eastAsia="Arial" w:hAnsiTheme="minorHAnsi" w:cs="Arial"/>
                <w:sz w:val="16"/>
                <w:szCs w:val="16"/>
                <w:lang w:val="en-IN" w:eastAsia="en-IN"/>
              </w:rPr>
            </w:pPr>
          </w:p>
          <w:p w14:paraId="2A5124B8" w14:textId="77777777" w:rsidR="001B3277" w:rsidRDefault="001B3277" w:rsidP="001B3277">
            <w:pPr>
              <w:rPr>
                <w:rFonts w:asciiTheme="minorHAnsi" w:eastAsia="Arial" w:hAnsiTheme="minorHAnsi" w:cs="Arial"/>
                <w:b/>
                <w:sz w:val="16"/>
                <w:szCs w:val="16"/>
                <w:lang w:val="en-IN" w:eastAsia="en-IN"/>
              </w:rPr>
            </w:pPr>
          </w:p>
          <w:p w14:paraId="05FA5FF1" w14:textId="77777777" w:rsidR="001B3277" w:rsidRDefault="001B3277" w:rsidP="001B3277">
            <w:pPr>
              <w:rPr>
                <w:rFonts w:asciiTheme="minorHAnsi" w:eastAsia="Arial" w:hAnsiTheme="minorHAnsi" w:cs="Arial"/>
                <w:b/>
                <w:sz w:val="16"/>
                <w:szCs w:val="16"/>
                <w:lang w:val="en-IN" w:eastAsia="en-IN"/>
              </w:rPr>
            </w:pPr>
          </w:p>
          <w:p w14:paraId="713F63C2" w14:textId="77777777" w:rsidR="001B3277" w:rsidRDefault="001B3277" w:rsidP="001B3277">
            <w:pPr>
              <w:rPr>
                <w:rFonts w:asciiTheme="minorHAnsi" w:eastAsia="Arial" w:hAnsiTheme="minorHAnsi" w:cs="Arial"/>
                <w:b/>
                <w:sz w:val="16"/>
                <w:szCs w:val="16"/>
                <w:lang w:val="en-IN" w:eastAsia="en-IN"/>
              </w:rPr>
            </w:pPr>
          </w:p>
          <w:p w14:paraId="27E3070F" w14:textId="77777777" w:rsidR="001B3277" w:rsidRDefault="001B3277" w:rsidP="001B3277">
            <w:pPr>
              <w:rPr>
                <w:rFonts w:asciiTheme="minorHAnsi" w:eastAsia="Arial" w:hAnsiTheme="minorHAnsi" w:cs="Arial"/>
                <w:b/>
                <w:sz w:val="16"/>
                <w:szCs w:val="16"/>
                <w:lang w:val="en-IN" w:eastAsia="en-IN"/>
              </w:rPr>
            </w:pPr>
          </w:p>
          <w:p w14:paraId="4B928E69" w14:textId="77777777" w:rsidR="001B3277" w:rsidRDefault="001B3277" w:rsidP="001B3277">
            <w:pPr>
              <w:rPr>
                <w:rFonts w:asciiTheme="minorHAnsi" w:eastAsia="Arial" w:hAnsiTheme="minorHAnsi" w:cs="Arial"/>
                <w:b/>
                <w:sz w:val="16"/>
                <w:szCs w:val="16"/>
                <w:lang w:val="en-IN" w:eastAsia="en-IN"/>
              </w:rPr>
            </w:pPr>
          </w:p>
          <w:p w14:paraId="506E2251" w14:textId="77777777" w:rsidR="001B3277" w:rsidRDefault="001B3277" w:rsidP="001B3277">
            <w:pPr>
              <w:rPr>
                <w:rFonts w:asciiTheme="minorHAnsi" w:eastAsia="Arial" w:hAnsiTheme="minorHAnsi" w:cs="Arial"/>
                <w:b/>
                <w:sz w:val="16"/>
                <w:szCs w:val="16"/>
                <w:lang w:val="en-IN" w:eastAsia="en-IN"/>
              </w:rPr>
            </w:pPr>
          </w:p>
          <w:p w14:paraId="2C2764E7" w14:textId="77777777" w:rsidR="001B3277" w:rsidRDefault="001B3277" w:rsidP="001B3277">
            <w:pPr>
              <w:rPr>
                <w:rFonts w:asciiTheme="minorHAnsi" w:eastAsia="Arial" w:hAnsiTheme="minorHAnsi" w:cs="Arial"/>
                <w:b/>
                <w:sz w:val="16"/>
                <w:szCs w:val="16"/>
                <w:lang w:val="en-IN" w:eastAsia="en-IN"/>
              </w:rPr>
            </w:pPr>
          </w:p>
          <w:p w14:paraId="7E56C5D6" w14:textId="77777777" w:rsidR="001B3277" w:rsidRDefault="001B3277" w:rsidP="001B3277">
            <w:pPr>
              <w:rPr>
                <w:rFonts w:asciiTheme="minorHAnsi" w:eastAsia="Arial" w:hAnsiTheme="minorHAnsi" w:cs="Arial"/>
                <w:b/>
                <w:sz w:val="16"/>
                <w:szCs w:val="16"/>
                <w:lang w:val="en-IN" w:eastAsia="en-IN"/>
              </w:rPr>
            </w:pPr>
          </w:p>
          <w:p w14:paraId="61F08D5D" w14:textId="77777777" w:rsidR="001B3277" w:rsidRDefault="001B3277" w:rsidP="001B3277">
            <w:pPr>
              <w:rPr>
                <w:rFonts w:asciiTheme="minorHAnsi" w:eastAsia="Arial" w:hAnsiTheme="minorHAnsi" w:cs="Arial"/>
                <w:b/>
                <w:sz w:val="16"/>
                <w:szCs w:val="16"/>
                <w:lang w:val="en-IN" w:eastAsia="en-IN"/>
              </w:rPr>
            </w:pPr>
          </w:p>
          <w:p w14:paraId="646C14E8" w14:textId="77777777" w:rsidR="001B3277" w:rsidRPr="00F020DB" w:rsidRDefault="001B3277" w:rsidP="001B3277">
            <w:pPr>
              <w:rPr>
                <w:rFonts w:asciiTheme="minorHAnsi" w:eastAsia="Arial" w:hAnsiTheme="minorHAnsi" w:cs="Arial"/>
                <w:b/>
                <w:sz w:val="16"/>
                <w:szCs w:val="16"/>
                <w:lang w:val="en-IN" w:eastAsia="en-IN"/>
              </w:rPr>
            </w:pPr>
            <w:r w:rsidRPr="00F020DB">
              <w:rPr>
                <w:rFonts w:asciiTheme="minorHAnsi" w:eastAsia="Arial" w:hAnsiTheme="minorHAnsi" w:cs="Arial"/>
                <w:b/>
                <w:sz w:val="16"/>
                <w:szCs w:val="16"/>
                <w:lang w:val="en-IN" w:eastAsia="en-IN"/>
              </w:rPr>
              <w:t>Khavtgar LPA:</w:t>
            </w:r>
          </w:p>
          <w:p w14:paraId="216AE63E"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The contract between the NGO managing Khavtgar at the time of the baseline description (Khavtgar Shireet) was ended in 2014 as a result of the assessment undertaken by the NGO contracted by the project to assess and strengthen management structure and CBO capacity.  The assessment indicated that this NGO was not fulfilling its responsibilities.  The decision was taken to end the contract.  </w:t>
            </w:r>
            <w:r w:rsidRPr="007D4534">
              <w:rPr>
                <w:rFonts w:asciiTheme="minorHAnsi" w:eastAsia="Arial" w:hAnsiTheme="minorHAnsi" w:cs="Arial"/>
                <w:sz w:val="16"/>
                <w:szCs w:val="16"/>
                <w:highlight w:val="yellow"/>
                <w:lang w:val="en-IN" w:eastAsia="en-IN"/>
              </w:rPr>
              <w:t>A new NGO now has the contract to manage the LPA</w:t>
            </w:r>
            <w:r>
              <w:rPr>
                <w:rFonts w:asciiTheme="minorHAnsi" w:eastAsia="Arial" w:hAnsiTheme="minorHAnsi" w:cs="Arial"/>
                <w:sz w:val="16"/>
                <w:szCs w:val="16"/>
                <w:lang w:val="en-IN" w:eastAsia="en-IN"/>
              </w:rPr>
              <w:t xml:space="preserve">.  Based on the MTRT’s meeting with the stakeholders, there appears still to be deep distrust of the NGO (even though it is a different one), and not a very thorough understanding of financial arrangements and various responsibilities, especially in the case of the CBOs involved in this area.  </w:t>
            </w:r>
            <w:r w:rsidRPr="007D4534">
              <w:rPr>
                <w:rFonts w:asciiTheme="minorHAnsi" w:eastAsia="Arial" w:hAnsiTheme="minorHAnsi" w:cs="Arial"/>
                <w:sz w:val="16"/>
                <w:szCs w:val="16"/>
                <w:highlight w:val="yellow"/>
                <w:lang w:val="en-IN" w:eastAsia="en-IN"/>
              </w:rPr>
              <w:t>The NGO and the CBOs have, however, started cooperating with the Khan-Khentii SPA in several important ways.</w:t>
            </w:r>
            <w:r>
              <w:rPr>
                <w:rFonts w:asciiTheme="minorHAnsi" w:eastAsia="Arial" w:hAnsiTheme="minorHAnsi" w:cs="Arial"/>
                <w:sz w:val="16"/>
                <w:szCs w:val="16"/>
                <w:lang w:val="en-IN" w:eastAsia="en-IN"/>
              </w:rPr>
              <w:t xml:space="preserve">  Whenever the SPA conducts trainings for its own rangers, the volunteer rangers from the CBOs are now invited to participate.  </w:t>
            </w:r>
            <w:r w:rsidRPr="007D4534">
              <w:rPr>
                <w:rFonts w:asciiTheme="minorHAnsi" w:eastAsia="Arial" w:hAnsiTheme="minorHAnsi" w:cs="Arial"/>
                <w:sz w:val="16"/>
                <w:szCs w:val="16"/>
                <w:highlight w:val="yellow"/>
                <w:lang w:val="en-IN" w:eastAsia="en-IN"/>
              </w:rPr>
              <w:t>The volunteer rangers from the communities received certificates (badges) from the Aimag Environment Unit.  This is very useful</w:t>
            </w:r>
            <w:r>
              <w:rPr>
                <w:rFonts w:asciiTheme="minorHAnsi" w:eastAsia="Arial" w:hAnsiTheme="minorHAnsi" w:cs="Arial"/>
                <w:sz w:val="16"/>
                <w:szCs w:val="16"/>
                <w:lang w:val="en-IN" w:eastAsia="en-IN"/>
              </w:rPr>
              <w:t xml:space="preserve">.  Volunteer rangers, Soum rangers and rangers from the SPA conducted joint monitoring exercise of several key species.   </w:t>
            </w:r>
          </w:p>
          <w:p w14:paraId="1D0FA9D3" w14:textId="77777777" w:rsidR="001B3277" w:rsidRDefault="001B3277" w:rsidP="001B3277">
            <w:pPr>
              <w:rPr>
                <w:rFonts w:asciiTheme="minorHAnsi" w:eastAsia="Arial" w:hAnsiTheme="minorHAnsi" w:cs="Arial"/>
                <w:sz w:val="16"/>
                <w:szCs w:val="16"/>
                <w:lang w:val="en-IN" w:eastAsia="en-IN"/>
              </w:rPr>
            </w:pPr>
          </w:p>
          <w:p w14:paraId="7CF2BA32" w14:textId="77777777" w:rsidR="001B3277" w:rsidRPr="00095ED9" w:rsidRDefault="001B3277" w:rsidP="001B3277">
            <w:pPr>
              <w:rPr>
                <w:rFonts w:asciiTheme="minorHAnsi" w:eastAsia="Arial" w:hAnsiTheme="minorHAnsi" w:cs="Arial"/>
                <w:b/>
                <w:sz w:val="16"/>
                <w:szCs w:val="16"/>
                <w:lang w:val="en-IN" w:eastAsia="en-IN"/>
              </w:rPr>
            </w:pPr>
            <w:r w:rsidRPr="00095ED9">
              <w:rPr>
                <w:rFonts w:asciiTheme="minorHAnsi" w:eastAsia="Arial" w:hAnsiTheme="minorHAnsi" w:cs="Arial"/>
                <w:b/>
                <w:sz w:val="16"/>
                <w:szCs w:val="16"/>
                <w:lang w:val="en-IN" w:eastAsia="en-IN"/>
              </w:rPr>
              <w:t>Gulzat LPA:</w:t>
            </w:r>
          </w:p>
          <w:p w14:paraId="06DE195D" w14:textId="314655B5"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Gulzat is the most advanced of the three LPAs.  It benefitted from the support of a WWF project before this project began.  Its administrative capacity was actually stronger back then.  At present, the project is paying for part of </w:t>
            </w:r>
            <w:r w:rsidR="004F523E">
              <w:rPr>
                <w:rFonts w:asciiTheme="minorHAnsi" w:eastAsia="Arial" w:hAnsiTheme="minorHAnsi" w:cs="Arial"/>
                <w:sz w:val="16"/>
                <w:szCs w:val="16"/>
                <w:lang w:val="en-IN" w:eastAsia="en-IN"/>
              </w:rPr>
              <w:t xml:space="preserve">of the 1 staff position </w:t>
            </w:r>
            <w:r>
              <w:rPr>
                <w:rFonts w:asciiTheme="minorHAnsi" w:eastAsia="Arial" w:hAnsiTheme="minorHAnsi" w:cs="Arial"/>
                <w:sz w:val="16"/>
                <w:szCs w:val="16"/>
                <w:lang w:val="en-IN" w:eastAsia="en-IN"/>
              </w:rPr>
              <w:t xml:space="preserve">because otherwise the NGO could not operate.  Although </w:t>
            </w:r>
            <w:r w:rsidRPr="007D4534">
              <w:rPr>
                <w:rFonts w:asciiTheme="minorHAnsi" w:eastAsia="Arial" w:hAnsiTheme="minorHAnsi" w:cs="Arial"/>
                <w:sz w:val="16"/>
                <w:szCs w:val="16"/>
                <w:highlight w:val="yellow"/>
                <w:lang w:val="en-IN" w:eastAsia="en-IN"/>
              </w:rPr>
              <w:t>a greater percentage of income from hunting is indeed being spent on conservation</w:t>
            </w:r>
            <w:r w:rsidRPr="00681AB1">
              <w:rPr>
                <w:rFonts w:asciiTheme="minorHAnsi" w:eastAsia="Arial" w:hAnsiTheme="minorHAnsi" w:cs="Arial"/>
                <w:color w:val="FF0000"/>
                <w:sz w:val="16"/>
                <w:szCs w:val="16"/>
                <w:lang w:val="en-IN" w:eastAsia="en-IN"/>
              </w:rPr>
              <w:t xml:space="preserve"> </w:t>
            </w:r>
            <w:r w:rsidR="004F523E">
              <w:rPr>
                <w:rFonts w:asciiTheme="minorHAnsi" w:eastAsia="Arial" w:hAnsiTheme="minorHAnsi" w:cs="Arial"/>
                <w:color w:val="FF0000"/>
                <w:sz w:val="16"/>
                <w:szCs w:val="16"/>
                <w:lang w:val="en-IN" w:eastAsia="en-IN"/>
              </w:rPr>
              <w:t>(37</w:t>
            </w:r>
            <w:r w:rsidR="004F523E" w:rsidRPr="00681AB1">
              <w:rPr>
                <w:rFonts w:asciiTheme="minorHAnsi" w:eastAsia="Arial" w:hAnsiTheme="minorHAnsi" w:cs="Arial"/>
                <w:color w:val="FF0000"/>
                <w:sz w:val="16"/>
                <w:szCs w:val="16"/>
                <w:lang w:val="en-IN" w:eastAsia="en-IN"/>
              </w:rPr>
              <w:t xml:space="preserve">% </w:t>
            </w:r>
            <w:r w:rsidRPr="00681AB1">
              <w:rPr>
                <w:rFonts w:asciiTheme="minorHAnsi" w:eastAsia="Arial" w:hAnsiTheme="minorHAnsi" w:cs="Arial"/>
                <w:color w:val="FF0000"/>
                <w:sz w:val="16"/>
                <w:szCs w:val="16"/>
                <w:lang w:val="en-IN" w:eastAsia="en-IN"/>
              </w:rPr>
              <w:t xml:space="preserve">now </w:t>
            </w:r>
            <w:r>
              <w:rPr>
                <w:rFonts w:asciiTheme="minorHAnsi" w:eastAsia="Arial" w:hAnsiTheme="minorHAnsi" w:cs="Arial"/>
                <w:sz w:val="16"/>
                <w:szCs w:val="16"/>
                <w:lang w:val="en-IN" w:eastAsia="en-IN"/>
              </w:rPr>
              <w:t>compared with none at the beginning of the project</w:t>
            </w:r>
            <w:r w:rsidR="00091DCD">
              <w:rPr>
                <w:rFonts w:asciiTheme="minorHAnsi" w:eastAsia="Arial" w:hAnsiTheme="minorHAnsi" w:cs="Arial"/>
                <w:sz w:val="16"/>
                <w:szCs w:val="16"/>
                <w:lang w:val="en-IN" w:eastAsia="en-IN"/>
              </w:rPr>
              <w:t>)</w:t>
            </w:r>
            <w:r>
              <w:rPr>
                <w:rFonts w:asciiTheme="minorHAnsi" w:eastAsia="Arial" w:hAnsiTheme="minorHAnsi" w:cs="Arial"/>
                <w:sz w:val="16"/>
                <w:szCs w:val="16"/>
                <w:lang w:val="en-IN" w:eastAsia="en-IN"/>
              </w:rPr>
              <w:t xml:space="preserve">, due to the decrease in the number of hunting permits issued last year, the total revenue from hunting decreased </w:t>
            </w:r>
            <w:r w:rsidRPr="00C201BE">
              <w:rPr>
                <w:rFonts w:asciiTheme="minorHAnsi" w:eastAsia="Arial" w:hAnsiTheme="minorHAnsi" w:cs="Arial"/>
                <w:sz w:val="16"/>
                <w:szCs w:val="16"/>
                <w:lang w:val="en-IN" w:eastAsia="en-IN"/>
              </w:rPr>
              <w:lastRenderedPageBreak/>
              <w:t>dramatically</w:t>
            </w:r>
            <w:r w:rsidRPr="00681AB1">
              <w:rPr>
                <w:rFonts w:asciiTheme="minorHAnsi" w:eastAsia="Arial" w:hAnsiTheme="minorHAnsi" w:cs="Arial"/>
                <w:color w:val="FF0000"/>
                <w:sz w:val="16"/>
                <w:szCs w:val="16"/>
                <w:lang w:val="en-IN" w:eastAsia="en-IN"/>
              </w:rPr>
              <w:t xml:space="preserve"> (by </w:t>
            </w:r>
            <w:r w:rsidR="004F523E">
              <w:rPr>
                <w:rFonts w:asciiTheme="minorHAnsi" w:eastAsia="Arial" w:hAnsiTheme="minorHAnsi" w:cs="Arial"/>
                <w:color w:val="FF0000"/>
                <w:sz w:val="16"/>
                <w:szCs w:val="16"/>
                <w:lang w:val="en-IN" w:eastAsia="en-IN"/>
              </w:rPr>
              <w:t>50</w:t>
            </w:r>
            <w:r w:rsidRPr="00681AB1">
              <w:rPr>
                <w:rFonts w:asciiTheme="minorHAnsi" w:eastAsia="Arial" w:hAnsiTheme="minorHAnsi" w:cs="Arial"/>
                <w:color w:val="FF0000"/>
                <w:sz w:val="16"/>
                <w:szCs w:val="16"/>
                <w:lang w:val="en-IN" w:eastAsia="en-IN"/>
              </w:rPr>
              <w:t xml:space="preserve">%).  </w:t>
            </w:r>
            <w:r>
              <w:rPr>
                <w:rFonts w:asciiTheme="minorHAnsi" w:eastAsia="Arial" w:hAnsiTheme="minorHAnsi" w:cs="Arial"/>
                <w:sz w:val="16"/>
                <w:szCs w:val="16"/>
                <w:lang w:val="en-IN" w:eastAsia="en-IN"/>
              </w:rPr>
              <w:t>This despite an increase in the number of argali reported in the census.  The sustainability of the management structure of this NGO is in question as they must pay a hefty sum to have a professional organization do the argali census in order to be issued hunting permits and they cannot depend on income from hunting even when conservation measures or other factors result in increasing population numbers because the number of permits issued has no direct relation with the population numbers and is beyond the control of the NGO.</w:t>
            </w:r>
          </w:p>
          <w:p w14:paraId="117FA861" w14:textId="77777777" w:rsidR="001B3277" w:rsidRDefault="001B3277" w:rsidP="001B3277">
            <w:pPr>
              <w:rPr>
                <w:rFonts w:asciiTheme="minorHAnsi" w:eastAsia="Arial" w:hAnsiTheme="minorHAnsi" w:cs="Arial"/>
                <w:sz w:val="16"/>
                <w:szCs w:val="16"/>
                <w:lang w:val="en-IN" w:eastAsia="en-IN"/>
              </w:rPr>
            </w:pPr>
          </w:p>
          <w:p w14:paraId="696B4F6D"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Poaching of wildlife, according to the rangers interviewed, is limited to occasional taking of marmot but there is no poaching of argali or other species according to them. </w:t>
            </w:r>
          </w:p>
          <w:p w14:paraId="54D2FFA8" w14:textId="77777777" w:rsidR="001B3277" w:rsidRDefault="001B3277" w:rsidP="001B3277">
            <w:pPr>
              <w:rPr>
                <w:rFonts w:asciiTheme="minorHAnsi" w:eastAsia="Arial" w:hAnsiTheme="minorHAnsi" w:cs="Arial"/>
                <w:sz w:val="16"/>
                <w:szCs w:val="16"/>
                <w:lang w:val="en-IN" w:eastAsia="en-IN"/>
              </w:rPr>
            </w:pPr>
          </w:p>
          <w:p w14:paraId="3DA6C1EC" w14:textId="77777777" w:rsidR="001B3277" w:rsidRDefault="00091DCD"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As a direct result of this project’s efforts, </w:t>
            </w:r>
            <w:r w:rsidRPr="007D4534">
              <w:rPr>
                <w:rFonts w:asciiTheme="minorHAnsi" w:eastAsia="Arial" w:hAnsiTheme="minorHAnsi" w:cs="Arial"/>
                <w:sz w:val="16"/>
                <w:szCs w:val="16"/>
                <w:highlight w:val="yellow"/>
                <w:lang w:val="en-IN" w:eastAsia="en-IN"/>
              </w:rPr>
              <w:t>t</w:t>
            </w:r>
            <w:r w:rsidR="001B3277" w:rsidRPr="007D4534">
              <w:rPr>
                <w:rFonts w:asciiTheme="minorHAnsi" w:eastAsia="Arial" w:hAnsiTheme="minorHAnsi" w:cs="Arial"/>
                <w:sz w:val="16"/>
                <w:szCs w:val="16"/>
                <w:highlight w:val="yellow"/>
                <w:lang w:val="en-IN" w:eastAsia="en-IN"/>
              </w:rPr>
              <w:t>he a</w:t>
            </w:r>
            <w:r w:rsidRPr="007D4534">
              <w:rPr>
                <w:rFonts w:asciiTheme="minorHAnsi" w:eastAsia="Arial" w:hAnsiTheme="minorHAnsi" w:cs="Arial"/>
                <w:sz w:val="16"/>
                <w:szCs w:val="16"/>
                <w:highlight w:val="yellow"/>
                <w:lang w:val="en-IN" w:eastAsia="en-IN"/>
              </w:rPr>
              <w:t>rea was expanded</w:t>
            </w:r>
            <w:r w:rsidR="001B3277" w:rsidRPr="007D4534">
              <w:rPr>
                <w:rFonts w:asciiTheme="minorHAnsi" w:eastAsia="Arial" w:hAnsiTheme="minorHAnsi" w:cs="Arial"/>
                <w:sz w:val="16"/>
                <w:szCs w:val="16"/>
                <w:highlight w:val="yellow"/>
                <w:lang w:val="en-IN" w:eastAsia="en-IN"/>
              </w:rPr>
              <w:t>, almost doubling i</w:t>
            </w:r>
            <w:r w:rsidRPr="007D4534">
              <w:rPr>
                <w:rFonts w:asciiTheme="minorHAnsi" w:eastAsia="Arial" w:hAnsiTheme="minorHAnsi" w:cs="Arial"/>
                <w:sz w:val="16"/>
                <w:szCs w:val="16"/>
                <w:highlight w:val="yellow"/>
                <w:lang w:val="en-IN" w:eastAsia="en-IN"/>
              </w:rPr>
              <w:t>n</w:t>
            </w:r>
            <w:r w:rsidR="001B3277" w:rsidRPr="007D4534">
              <w:rPr>
                <w:rFonts w:asciiTheme="minorHAnsi" w:eastAsia="Arial" w:hAnsiTheme="minorHAnsi" w:cs="Arial"/>
                <w:sz w:val="16"/>
                <w:szCs w:val="16"/>
                <w:highlight w:val="yellow"/>
                <w:lang w:val="en-IN" w:eastAsia="en-IN"/>
              </w:rPr>
              <w:t xml:space="preserve"> size.  In addition, positive strides have recently been made regarding even further expansion of the LPA to allow for connectivity with the two nearby SPAs.  This is a very positive step forward.</w:t>
            </w:r>
            <w:r w:rsidR="001B3277">
              <w:rPr>
                <w:rFonts w:asciiTheme="minorHAnsi" w:eastAsia="Arial" w:hAnsiTheme="minorHAnsi" w:cs="Arial"/>
                <w:sz w:val="16"/>
                <w:szCs w:val="16"/>
                <w:lang w:val="en-IN" w:eastAsia="en-IN"/>
              </w:rPr>
              <w:t xml:space="preserve">     </w:t>
            </w:r>
          </w:p>
          <w:p w14:paraId="416A582C" w14:textId="77777777" w:rsidR="001B3277" w:rsidRDefault="001B3277" w:rsidP="001B3277">
            <w:pPr>
              <w:rPr>
                <w:rFonts w:asciiTheme="minorHAnsi" w:eastAsia="Arial" w:hAnsiTheme="minorHAnsi" w:cs="Arial"/>
                <w:sz w:val="16"/>
                <w:szCs w:val="16"/>
                <w:lang w:val="en-IN" w:eastAsia="en-IN"/>
              </w:rPr>
            </w:pPr>
          </w:p>
          <w:p w14:paraId="27C556DE" w14:textId="77777777" w:rsidR="001B3277" w:rsidRPr="002465D1" w:rsidRDefault="001B3277" w:rsidP="001B3277">
            <w:pPr>
              <w:rPr>
                <w:rFonts w:asciiTheme="minorHAnsi" w:eastAsia="Arial" w:hAnsiTheme="minorHAnsi" w:cs="Arial"/>
                <w:b/>
                <w:sz w:val="16"/>
                <w:szCs w:val="16"/>
                <w:lang w:val="en-IN" w:eastAsia="en-IN"/>
              </w:rPr>
            </w:pPr>
            <w:r w:rsidRPr="002465D1">
              <w:rPr>
                <w:rFonts w:asciiTheme="minorHAnsi" w:eastAsia="Arial" w:hAnsiTheme="minorHAnsi" w:cs="Arial"/>
                <w:b/>
                <w:sz w:val="16"/>
                <w:szCs w:val="16"/>
                <w:lang w:val="en-IN" w:eastAsia="en-IN"/>
              </w:rPr>
              <w:t>Toson Khulstai NR Buffer Zone:</w:t>
            </w:r>
          </w:p>
          <w:p w14:paraId="58A2560B" w14:textId="53998A29"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The LPA was established, </w:t>
            </w:r>
            <w:r w:rsidRPr="007D4534">
              <w:rPr>
                <w:rFonts w:asciiTheme="minorHAnsi" w:eastAsia="Arial" w:hAnsiTheme="minorHAnsi" w:cs="Arial"/>
                <w:sz w:val="16"/>
                <w:szCs w:val="16"/>
                <w:highlight w:val="yellow"/>
                <w:lang w:val="en-IN" w:eastAsia="en-IN"/>
              </w:rPr>
              <w:t>a management structure is in place and functioning</w:t>
            </w:r>
            <w:r>
              <w:rPr>
                <w:rFonts w:asciiTheme="minorHAnsi" w:eastAsia="Arial" w:hAnsiTheme="minorHAnsi" w:cs="Arial"/>
                <w:sz w:val="16"/>
                <w:szCs w:val="16"/>
                <w:lang w:val="en-IN" w:eastAsia="en-IN"/>
              </w:rPr>
              <w:t xml:space="preserve">, a 10 year strategy, 5 year management plan and business plan exist.  A Livestock Risk Revolving Fund has been established very recently.  The project is paying for 3 local project coordinators who are also rangers (1 for each of the 3 soums who co-manage the area).  The rangers have done 2 monitoring exercises to date (of marmot).  None of gazelle.  At this stage, the management structure of the LPA depends heavily on project support.  </w:t>
            </w:r>
            <w:r w:rsidR="004F523E">
              <w:rPr>
                <w:rFonts w:asciiTheme="minorHAnsi" w:eastAsia="Arial" w:hAnsiTheme="minorHAnsi" w:cs="Arial"/>
                <w:sz w:val="16"/>
                <w:szCs w:val="16"/>
                <w:lang w:val="en-IN" w:eastAsia="en-IN"/>
              </w:rPr>
              <w:t xml:space="preserve">No conservation measures are taking place related to gazelle and no census has been done of this globally important species.  </w:t>
            </w:r>
            <w:r>
              <w:rPr>
                <w:rFonts w:asciiTheme="minorHAnsi" w:eastAsia="Arial" w:hAnsiTheme="minorHAnsi" w:cs="Arial"/>
                <w:sz w:val="16"/>
                <w:szCs w:val="16"/>
                <w:lang w:val="en-IN" w:eastAsia="en-IN"/>
              </w:rPr>
              <w:t xml:space="preserve">Poaching of both marmot and gazelle are still ongoing according to the rangers interviewed by the MTR.   </w:t>
            </w: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66CBC434"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Not 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232E16C"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Although progress has been made in the 3 target LPAs, they are far from becoming effective conservation models.  And, although some mechanisms for financing the implementation of LPA management </w:t>
            </w:r>
            <w:r>
              <w:rPr>
                <w:rFonts w:asciiTheme="minorHAnsi" w:eastAsia="Arial" w:hAnsiTheme="minorHAnsi" w:cs="Arial"/>
                <w:sz w:val="16"/>
                <w:szCs w:val="16"/>
                <w:lang w:val="en-IN" w:eastAsia="en-IN"/>
              </w:rPr>
              <w:lastRenderedPageBreak/>
              <w:t xml:space="preserve">plans and financing the cost of administering these areas are now in place (a Livestock Risk Revolving Fund was created very recently in T-K and a greater percentage of revenues from hunting are being re-invested in hunting management plan in Gulzat), there is little progress in terms of generating enough revenue from hunting or ecotourism or research to guarantee financial sustainability for these LPAs.  </w:t>
            </w:r>
          </w:p>
        </w:tc>
      </w:tr>
      <w:tr w:rsidR="001B3277" w:rsidRPr="00C85DFB" w14:paraId="72E42B6B"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C2FC204" w14:textId="77777777" w:rsidR="001B3277" w:rsidRPr="00C85DFB" w:rsidRDefault="001B3277" w:rsidP="001B3277">
            <w:pPr>
              <w:rPr>
                <w:rFonts w:asciiTheme="minorHAnsi" w:eastAsia="Arial" w:hAnsiTheme="minorHAnsi" w:cs="Calibri"/>
                <w:sz w:val="16"/>
                <w:szCs w:val="16"/>
                <w:lang w:val="en-IN" w:eastAsia="en-IN"/>
              </w:rPr>
            </w:pP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F32E6C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Policing and enforcement of laws and regulations for </w:t>
            </w:r>
            <w:r w:rsidRPr="00C85DFB">
              <w:rPr>
                <w:rFonts w:asciiTheme="minorHAnsi" w:eastAsia="Arial" w:hAnsiTheme="minorHAnsi" w:cs="Calibri"/>
                <w:sz w:val="16"/>
                <w:szCs w:val="16"/>
                <w:lang w:val="en-IN" w:eastAsia="en-IN"/>
              </w:rPr>
              <w:lastRenderedPageBreak/>
              <w:t>biodiversity conservation results in reduction of threats and no net loss of key indicators at three pilot sites</w:t>
            </w:r>
          </w:p>
        </w:tc>
        <w:tc>
          <w:tcPr>
            <w:tcW w:w="1980" w:type="dxa"/>
            <w:tcBorders>
              <w:top w:val="single" w:sz="4" w:space="0" w:color="000001"/>
              <w:left w:val="single" w:sz="4" w:space="0" w:color="000001"/>
              <w:bottom w:val="single" w:sz="4" w:space="0" w:color="000001"/>
              <w:right w:val="single" w:sz="4" w:space="0" w:color="000001"/>
            </w:tcBorders>
          </w:tcPr>
          <w:p w14:paraId="0ECC132C"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lastRenderedPageBreak/>
              <w:t>Gulzat LPA:</w:t>
            </w:r>
          </w:p>
          <w:p w14:paraId="46083F5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Population of Argali sheep (Ovis ammon ammon) 1048 as of 2012</w:t>
            </w:r>
          </w:p>
          <w:p w14:paraId="4573144C" w14:textId="77777777" w:rsidR="001B3277" w:rsidRPr="00C85DFB" w:rsidRDefault="001B3277" w:rsidP="001B3277">
            <w:pPr>
              <w:rPr>
                <w:rFonts w:asciiTheme="minorHAnsi" w:eastAsia="Arial" w:hAnsiTheme="minorHAnsi" w:cs="Calibri"/>
                <w:sz w:val="16"/>
                <w:szCs w:val="16"/>
                <w:lang w:val="en-IN" w:eastAsia="en-IN"/>
              </w:rPr>
            </w:pPr>
          </w:p>
          <w:p w14:paraId="6ADE6EB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household number involved in community groups:  60% of total households</w:t>
            </w:r>
          </w:p>
          <w:p w14:paraId="724A4AC7" w14:textId="77777777" w:rsidR="001B3277" w:rsidRPr="00C85DFB" w:rsidRDefault="001B3277" w:rsidP="001B3277">
            <w:pPr>
              <w:rPr>
                <w:rFonts w:asciiTheme="minorHAnsi" w:eastAsia="Arial" w:hAnsiTheme="minorHAnsi" w:cs="Calibri"/>
                <w:sz w:val="16"/>
                <w:szCs w:val="16"/>
                <w:lang w:val="en-IN" w:eastAsia="en-IN"/>
              </w:rPr>
            </w:pPr>
          </w:p>
          <w:p w14:paraId="2723AE81" w14:textId="77777777" w:rsidR="001B3277" w:rsidRPr="00C85DFB" w:rsidRDefault="001B3277" w:rsidP="001B3277">
            <w:pPr>
              <w:rPr>
                <w:rFonts w:asciiTheme="minorHAnsi" w:eastAsia="Arial" w:hAnsiTheme="minorHAnsi" w:cs="Calibri"/>
                <w:sz w:val="16"/>
                <w:szCs w:val="16"/>
                <w:lang w:val="en-IN" w:eastAsia="en-IN"/>
              </w:rPr>
            </w:pPr>
          </w:p>
          <w:p w14:paraId="1EEA483B" w14:textId="77777777" w:rsidR="001B3277" w:rsidRPr="00C85DFB" w:rsidRDefault="001B3277" w:rsidP="001B3277">
            <w:pPr>
              <w:rPr>
                <w:rFonts w:asciiTheme="minorHAnsi" w:eastAsia="Arial" w:hAnsiTheme="minorHAnsi" w:cs="Calibri"/>
                <w:sz w:val="16"/>
                <w:szCs w:val="16"/>
                <w:lang w:val="en-IN" w:eastAsia="en-IN"/>
              </w:rPr>
            </w:pPr>
          </w:p>
          <w:p w14:paraId="1CE1D035" w14:textId="77777777" w:rsidR="001B3277" w:rsidRDefault="001B3277" w:rsidP="001B3277">
            <w:pPr>
              <w:rPr>
                <w:rFonts w:asciiTheme="minorHAnsi" w:eastAsia="Arial" w:hAnsiTheme="minorHAnsi" w:cs="Calibri"/>
                <w:sz w:val="16"/>
                <w:szCs w:val="16"/>
                <w:lang w:val="en-IN" w:eastAsia="en-IN"/>
              </w:rPr>
            </w:pPr>
          </w:p>
          <w:p w14:paraId="1DFD53C1" w14:textId="77777777" w:rsidR="001B3277" w:rsidRDefault="001B3277" w:rsidP="001B3277">
            <w:pPr>
              <w:rPr>
                <w:rFonts w:asciiTheme="minorHAnsi" w:eastAsia="Arial" w:hAnsiTheme="minorHAnsi" w:cs="Calibri"/>
                <w:sz w:val="16"/>
                <w:szCs w:val="16"/>
                <w:lang w:val="en-IN" w:eastAsia="en-IN"/>
              </w:rPr>
            </w:pPr>
          </w:p>
          <w:p w14:paraId="1A82C611" w14:textId="77777777" w:rsidR="001B3277" w:rsidRDefault="001B3277" w:rsidP="001B3277">
            <w:pPr>
              <w:rPr>
                <w:rFonts w:asciiTheme="minorHAnsi" w:eastAsia="Arial" w:hAnsiTheme="minorHAnsi" w:cs="Calibri"/>
                <w:sz w:val="16"/>
                <w:szCs w:val="16"/>
                <w:lang w:val="en-IN" w:eastAsia="en-IN"/>
              </w:rPr>
            </w:pPr>
          </w:p>
          <w:p w14:paraId="25F5416F" w14:textId="77777777" w:rsidR="001B3277" w:rsidRDefault="001B3277" w:rsidP="001B3277">
            <w:pPr>
              <w:rPr>
                <w:rFonts w:asciiTheme="minorHAnsi" w:eastAsia="Arial" w:hAnsiTheme="minorHAnsi" w:cs="Calibri"/>
                <w:sz w:val="16"/>
                <w:szCs w:val="16"/>
                <w:lang w:val="en-IN" w:eastAsia="en-IN"/>
              </w:rPr>
            </w:pPr>
          </w:p>
          <w:p w14:paraId="4CDC0F33" w14:textId="77777777" w:rsidR="001B3277" w:rsidRDefault="001B3277" w:rsidP="001B3277">
            <w:pPr>
              <w:rPr>
                <w:rFonts w:asciiTheme="minorHAnsi" w:eastAsia="Arial" w:hAnsiTheme="minorHAnsi" w:cs="Calibri"/>
                <w:sz w:val="16"/>
                <w:szCs w:val="16"/>
                <w:lang w:val="en-IN" w:eastAsia="en-IN"/>
              </w:rPr>
            </w:pPr>
          </w:p>
          <w:p w14:paraId="313FE322" w14:textId="77777777" w:rsidR="001B3277" w:rsidRDefault="001B3277" w:rsidP="001B3277">
            <w:pPr>
              <w:rPr>
                <w:rFonts w:asciiTheme="minorHAnsi" w:eastAsia="Arial" w:hAnsiTheme="minorHAnsi" w:cs="Calibri"/>
                <w:sz w:val="16"/>
                <w:szCs w:val="16"/>
                <w:lang w:val="en-IN" w:eastAsia="en-IN"/>
              </w:rPr>
            </w:pPr>
          </w:p>
          <w:p w14:paraId="7AF94D64" w14:textId="77777777" w:rsidR="001B3277" w:rsidRPr="002F2E2B" w:rsidRDefault="001B3277" w:rsidP="001B3277">
            <w:pPr>
              <w:rPr>
                <w:rFonts w:asciiTheme="minorHAnsi" w:eastAsia="Arial" w:hAnsiTheme="minorHAnsi" w:cs="Calibri"/>
                <w:b/>
                <w:sz w:val="16"/>
                <w:szCs w:val="16"/>
                <w:lang w:val="en-IN" w:eastAsia="en-IN"/>
              </w:rPr>
            </w:pPr>
            <w:r w:rsidRPr="002F2E2B">
              <w:rPr>
                <w:rFonts w:asciiTheme="minorHAnsi" w:eastAsia="Arial" w:hAnsiTheme="minorHAnsi" w:cs="Calibri"/>
                <w:b/>
                <w:sz w:val="16"/>
                <w:szCs w:val="16"/>
                <w:lang w:val="en-IN" w:eastAsia="en-IN"/>
              </w:rPr>
              <w:t>Khavtgar LPA:</w:t>
            </w:r>
          </w:p>
          <w:p w14:paraId="491ADE74"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Population of red deer (100 as of 2013)</w:t>
            </w:r>
          </w:p>
          <w:p w14:paraId="26D4DBFD" w14:textId="77777777" w:rsidR="001B3277" w:rsidRDefault="001B3277" w:rsidP="001B3277">
            <w:pPr>
              <w:rPr>
                <w:rFonts w:asciiTheme="minorHAnsi" w:eastAsia="Arial" w:hAnsiTheme="minorHAnsi" w:cs="Calibri"/>
                <w:sz w:val="16"/>
                <w:szCs w:val="16"/>
                <w:lang w:val="en-IN" w:eastAsia="en-IN"/>
              </w:rPr>
            </w:pPr>
          </w:p>
          <w:p w14:paraId="4F083633" w14:textId="77777777" w:rsidR="001B3277" w:rsidRDefault="001B3277" w:rsidP="001B3277">
            <w:pPr>
              <w:rPr>
                <w:rFonts w:asciiTheme="minorHAnsi" w:eastAsia="Arial" w:hAnsiTheme="minorHAnsi" w:cs="Calibri"/>
                <w:sz w:val="16"/>
                <w:szCs w:val="16"/>
                <w:lang w:val="en-IN" w:eastAsia="en-IN"/>
              </w:rPr>
            </w:pPr>
          </w:p>
          <w:p w14:paraId="091432B3" w14:textId="77777777" w:rsidR="001B3277" w:rsidRDefault="001B3277" w:rsidP="001B3277">
            <w:pPr>
              <w:rPr>
                <w:rFonts w:asciiTheme="minorHAnsi" w:eastAsia="Arial" w:hAnsiTheme="minorHAnsi" w:cs="Calibri"/>
                <w:sz w:val="16"/>
                <w:szCs w:val="16"/>
                <w:lang w:val="en-IN" w:eastAsia="en-IN"/>
              </w:rPr>
            </w:pPr>
          </w:p>
          <w:p w14:paraId="66E9AD47" w14:textId="77777777" w:rsidR="001B3277" w:rsidRDefault="001B3277" w:rsidP="001B3277">
            <w:pPr>
              <w:rPr>
                <w:rFonts w:asciiTheme="minorHAnsi" w:eastAsia="Arial" w:hAnsiTheme="minorHAnsi" w:cs="Calibri"/>
                <w:sz w:val="16"/>
                <w:szCs w:val="16"/>
                <w:lang w:val="en-IN" w:eastAsia="en-IN"/>
              </w:rPr>
            </w:pPr>
          </w:p>
          <w:p w14:paraId="2DA97C19" w14:textId="77777777" w:rsidR="001B3277" w:rsidRDefault="001B3277" w:rsidP="001B3277">
            <w:pPr>
              <w:rPr>
                <w:rFonts w:asciiTheme="minorHAnsi" w:eastAsia="Arial" w:hAnsiTheme="minorHAnsi" w:cs="Calibri"/>
                <w:sz w:val="16"/>
                <w:szCs w:val="16"/>
                <w:lang w:val="en-IN" w:eastAsia="en-IN"/>
              </w:rPr>
            </w:pPr>
          </w:p>
          <w:p w14:paraId="5A0A95DC" w14:textId="77777777" w:rsidR="001B3277" w:rsidRDefault="001B3277" w:rsidP="001B3277">
            <w:pPr>
              <w:rPr>
                <w:rFonts w:asciiTheme="minorHAnsi" w:eastAsia="Arial" w:hAnsiTheme="minorHAnsi" w:cs="Calibri"/>
                <w:sz w:val="16"/>
                <w:szCs w:val="16"/>
                <w:lang w:val="en-IN" w:eastAsia="en-IN"/>
              </w:rPr>
            </w:pPr>
          </w:p>
          <w:p w14:paraId="6323FD66" w14:textId="77777777" w:rsidR="001B3277" w:rsidRDefault="001B3277" w:rsidP="001B3277">
            <w:pPr>
              <w:rPr>
                <w:rFonts w:asciiTheme="minorHAnsi" w:eastAsia="Arial" w:hAnsiTheme="minorHAnsi" w:cs="Calibri"/>
                <w:sz w:val="16"/>
                <w:szCs w:val="16"/>
                <w:lang w:val="en-IN" w:eastAsia="en-IN"/>
              </w:rPr>
            </w:pPr>
          </w:p>
          <w:p w14:paraId="76BD2225" w14:textId="77777777" w:rsidR="001B3277" w:rsidRDefault="001B3277" w:rsidP="001B3277">
            <w:pPr>
              <w:rPr>
                <w:rFonts w:asciiTheme="minorHAnsi" w:eastAsia="Arial" w:hAnsiTheme="minorHAnsi" w:cs="Calibri"/>
                <w:sz w:val="16"/>
                <w:szCs w:val="16"/>
                <w:lang w:val="en-IN" w:eastAsia="en-IN"/>
              </w:rPr>
            </w:pPr>
          </w:p>
          <w:p w14:paraId="50D3DB74"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Population of roe deer (210 in 2013)</w:t>
            </w:r>
          </w:p>
          <w:p w14:paraId="6A96CE46" w14:textId="77777777" w:rsidR="001B3277" w:rsidRDefault="001B3277" w:rsidP="001B3277">
            <w:pPr>
              <w:rPr>
                <w:rFonts w:asciiTheme="minorHAnsi" w:eastAsia="Arial" w:hAnsiTheme="minorHAnsi" w:cs="Calibri"/>
                <w:sz w:val="16"/>
                <w:szCs w:val="16"/>
                <w:lang w:val="en-IN" w:eastAsia="en-IN"/>
              </w:rPr>
            </w:pPr>
          </w:p>
          <w:p w14:paraId="36744B2A" w14:textId="77777777" w:rsidR="001B3277" w:rsidRDefault="001B3277" w:rsidP="001B3277">
            <w:pPr>
              <w:rPr>
                <w:rFonts w:asciiTheme="minorHAnsi" w:eastAsia="Arial" w:hAnsiTheme="minorHAnsi" w:cs="Calibri"/>
                <w:sz w:val="16"/>
                <w:szCs w:val="16"/>
                <w:lang w:val="en-IN" w:eastAsia="en-IN"/>
              </w:rPr>
            </w:pPr>
          </w:p>
          <w:p w14:paraId="26746E24" w14:textId="77777777" w:rsidR="001B3277" w:rsidRDefault="001B3277" w:rsidP="001B3277">
            <w:pPr>
              <w:rPr>
                <w:rFonts w:asciiTheme="minorHAnsi" w:eastAsia="Arial" w:hAnsiTheme="minorHAnsi" w:cs="Calibri"/>
                <w:sz w:val="16"/>
                <w:szCs w:val="16"/>
                <w:lang w:val="en-IN" w:eastAsia="en-IN"/>
              </w:rPr>
            </w:pPr>
          </w:p>
          <w:p w14:paraId="5BB2136C" w14:textId="77777777" w:rsidR="001B3277" w:rsidRDefault="001B3277" w:rsidP="001B3277">
            <w:pPr>
              <w:rPr>
                <w:rFonts w:asciiTheme="minorHAnsi" w:eastAsia="Arial" w:hAnsiTheme="minorHAnsi" w:cs="Calibri"/>
                <w:sz w:val="16"/>
                <w:szCs w:val="16"/>
                <w:lang w:val="en-IN" w:eastAsia="en-IN"/>
              </w:rPr>
            </w:pPr>
          </w:p>
          <w:p w14:paraId="59A006DA" w14:textId="77777777" w:rsidR="001B3277" w:rsidRDefault="001B3277" w:rsidP="001B3277">
            <w:pPr>
              <w:rPr>
                <w:rFonts w:asciiTheme="minorHAnsi" w:eastAsia="Arial" w:hAnsiTheme="minorHAnsi" w:cs="Calibri"/>
                <w:sz w:val="16"/>
                <w:szCs w:val="16"/>
                <w:lang w:val="en-IN" w:eastAsia="en-IN"/>
              </w:rPr>
            </w:pPr>
          </w:p>
          <w:p w14:paraId="6B33B342"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Marmot</w:t>
            </w:r>
          </w:p>
          <w:p w14:paraId="3970D18E" w14:textId="77777777" w:rsidR="001B3277" w:rsidRDefault="001B3277" w:rsidP="001B3277">
            <w:pPr>
              <w:rPr>
                <w:rFonts w:asciiTheme="minorHAnsi" w:eastAsia="Arial" w:hAnsiTheme="minorHAnsi" w:cs="Calibri"/>
                <w:sz w:val="16"/>
                <w:szCs w:val="16"/>
                <w:lang w:val="en-IN" w:eastAsia="en-IN"/>
              </w:rPr>
            </w:pPr>
          </w:p>
          <w:p w14:paraId="382401B0" w14:textId="77777777" w:rsidR="00091DCD" w:rsidRDefault="00091DCD" w:rsidP="001B3277">
            <w:pPr>
              <w:rPr>
                <w:rFonts w:asciiTheme="minorHAnsi" w:eastAsia="Arial" w:hAnsiTheme="minorHAnsi" w:cs="Calibri"/>
                <w:sz w:val="16"/>
                <w:szCs w:val="16"/>
                <w:lang w:val="en-IN" w:eastAsia="en-IN"/>
              </w:rPr>
            </w:pPr>
          </w:p>
          <w:p w14:paraId="58619341" w14:textId="77777777" w:rsidR="00091DCD" w:rsidRDefault="00091DCD" w:rsidP="001B3277">
            <w:pPr>
              <w:rPr>
                <w:rFonts w:asciiTheme="minorHAnsi" w:eastAsia="Arial" w:hAnsiTheme="minorHAnsi" w:cs="Calibri"/>
                <w:sz w:val="16"/>
                <w:szCs w:val="16"/>
                <w:lang w:val="en-IN" w:eastAsia="en-IN"/>
              </w:rPr>
            </w:pPr>
          </w:p>
          <w:p w14:paraId="325B080B" w14:textId="77777777" w:rsidR="00091DCD" w:rsidRDefault="00091DCD" w:rsidP="001B3277">
            <w:pPr>
              <w:rPr>
                <w:rFonts w:asciiTheme="minorHAnsi" w:eastAsia="Arial" w:hAnsiTheme="minorHAnsi" w:cs="Calibri"/>
                <w:sz w:val="16"/>
                <w:szCs w:val="16"/>
                <w:lang w:val="en-IN" w:eastAsia="en-IN"/>
              </w:rPr>
            </w:pPr>
          </w:p>
          <w:p w14:paraId="69506942" w14:textId="77777777" w:rsidR="00091DCD" w:rsidRDefault="00091DCD" w:rsidP="001B3277">
            <w:pPr>
              <w:rPr>
                <w:rFonts w:asciiTheme="minorHAnsi" w:eastAsia="Arial" w:hAnsiTheme="minorHAnsi" w:cs="Calibri"/>
                <w:sz w:val="16"/>
                <w:szCs w:val="16"/>
                <w:lang w:val="en-IN" w:eastAsia="en-IN"/>
              </w:rPr>
            </w:pPr>
          </w:p>
          <w:p w14:paraId="4CE2EBF5"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Grouse</w:t>
            </w:r>
          </w:p>
          <w:p w14:paraId="3882EDD2" w14:textId="77777777" w:rsidR="001B3277" w:rsidRDefault="001B3277" w:rsidP="001B3277">
            <w:pPr>
              <w:rPr>
                <w:rFonts w:asciiTheme="minorHAnsi" w:eastAsia="Arial" w:hAnsiTheme="minorHAnsi" w:cs="Calibri"/>
                <w:sz w:val="16"/>
                <w:szCs w:val="16"/>
                <w:lang w:val="en-IN" w:eastAsia="en-IN"/>
              </w:rPr>
            </w:pPr>
          </w:p>
          <w:p w14:paraId="11EA66A3" w14:textId="77777777" w:rsidR="001B3277" w:rsidRDefault="001B3277" w:rsidP="001B3277">
            <w:pPr>
              <w:rPr>
                <w:rFonts w:asciiTheme="minorHAnsi" w:eastAsia="Arial" w:hAnsiTheme="minorHAnsi" w:cs="Calibri"/>
                <w:sz w:val="16"/>
                <w:szCs w:val="16"/>
                <w:lang w:val="en-IN" w:eastAsia="en-IN"/>
              </w:rPr>
            </w:pPr>
          </w:p>
          <w:p w14:paraId="68702A6B" w14:textId="77777777" w:rsidR="001B3277" w:rsidRDefault="001B3277" w:rsidP="001B3277">
            <w:pPr>
              <w:rPr>
                <w:rFonts w:asciiTheme="minorHAnsi" w:eastAsia="Arial" w:hAnsiTheme="minorHAnsi" w:cs="Calibri"/>
                <w:sz w:val="16"/>
                <w:szCs w:val="16"/>
                <w:lang w:val="en-IN" w:eastAsia="en-IN"/>
              </w:rPr>
            </w:pPr>
          </w:p>
          <w:p w14:paraId="32183558" w14:textId="77777777" w:rsidR="001B3277" w:rsidRDefault="001B3277" w:rsidP="001B3277">
            <w:pPr>
              <w:rPr>
                <w:rFonts w:asciiTheme="minorHAnsi" w:eastAsia="Arial" w:hAnsiTheme="minorHAnsi" w:cs="Calibri"/>
                <w:sz w:val="16"/>
                <w:szCs w:val="16"/>
                <w:lang w:val="en-IN" w:eastAsia="en-IN"/>
              </w:rPr>
            </w:pPr>
            <w:r w:rsidRPr="00557036">
              <w:rPr>
                <w:rFonts w:asciiTheme="minorHAnsi" w:eastAsia="Arial" w:hAnsiTheme="minorHAnsi" w:cs="Calibri"/>
                <w:b/>
                <w:sz w:val="16"/>
                <w:szCs w:val="16"/>
                <w:lang w:val="en-IN" w:eastAsia="en-IN"/>
              </w:rPr>
              <w:t>Toson Khulstai NR Buffer Zone</w:t>
            </w:r>
            <w:r>
              <w:rPr>
                <w:rFonts w:asciiTheme="minorHAnsi" w:eastAsia="Arial" w:hAnsiTheme="minorHAnsi" w:cs="Calibri"/>
                <w:sz w:val="16"/>
                <w:szCs w:val="16"/>
                <w:lang w:val="en-IN" w:eastAsia="en-IN"/>
              </w:rPr>
              <w:t xml:space="preserve">: </w:t>
            </w:r>
          </w:p>
          <w:p w14:paraId="65C34F14"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Habitat of gazelle: land/territory under LPA (0 ha)</w:t>
            </w:r>
          </w:p>
          <w:p w14:paraId="10BD9181"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No conservation status on migratory route</w:t>
            </w:r>
          </w:p>
          <w:p w14:paraId="5383B02B" w14:textId="77777777" w:rsidR="001B3277" w:rsidRDefault="001B3277" w:rsidP="001B3277">
            <w:pPr>
              <w:rPr>
                <w:rFonts w:asciiTheme="minorHAnsi" w:eastAsia="Arial" w:hAnsiTheme="minorHAnsi" w:cs="Calibri"/>
                <w:sz w:val="16"/>
                <w:szCs w:val="16"/>
                <w:lang w:val="en-IN" w:eastAsia="en-IN"/>
              </w:rPr>
            </w:pPr>
          </w:p>
          <w:p w14:paraId="7E0A4533"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Habitat has divided</w:t>
            </w:r>
          </w:p>
          <w:p w14:paraId="6B0D9EB9" w14:textId="77777777" w:rsidR="001B3277" w:rsidRDefault="001B3277" w:rsidP="001B3277">
            <w:pPr>
              <w:rPr>
                <w:rFonts w:asciiTheme="minorHAnsi" w:eastAsia="Arial" w:hAnsiTheme="minorHAnsi" w:cs="Calibri"/>
                <w:sz w:val="16"/>
                <w:szCs w:val="16"/>
                <w:lang w:val="en-IN" w:eastAsia="en-IN"/>
              </w:rPr>
            </w:pPr>
          </w:p>
          <w:p w14:paraId="048F2050" w14:textId="77777777" w:rsidR="001B3277" w:rsidRDefault="001B3277" w:rsidP="001B3277">
            <w:pPr>
              <w:rPr>
                <w:rFonts w:asciiTheme="minorHAnsi" w:eastAsia="Arial" w:hAnsiTheme="minorHAnsi" w:cs="Calibri"/>
                <w:sz w:val="16"/>
                <w:szCs w:val="16"/>
                <w:lang w:val="en-IN" w:eastAsia="en-IN"/>
              </w:rPr>
            </w:pPr>
          </w:p>
          <w:p w14:paraId="01D74F58" w14:textId="77777777" w:rsidR="001B3277" w:rsidRDefault="001B3277" w:rsidP="001B3277">
            <w:pPr>
              <w:rPr>
                <w:rFonts w:asciiTheme="minorHAnsi" w:eastAsia="Arial" w:hAnsiTheme="minorHAnsi" w:cs="Calibri"/>
                <w:sz w:val="16"/>
                <w:szCs w:val="16"/>
                <w:lang w:val="en-IN" w:eastAsia="en-IN"/>
              </w:rPr>
            </w:pPr>
          </w:p>
          <w:p w14:paraId="3C0B91E0"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No legal responsible body</w:t>
            </w:r>
          </w:p>
          <w:p w14:paraId="22E80CFB" w14:textId="77777777" w:rsidR="001B3277" w:rsidRDefault="001B3277" w:rsidP="001B3277">
            <w:pPr>
              <w:rPr>
                <w:rFonts w:asciiTheme="minorHAnsi" w:eastAsia="Arial" w:hAnsiTheme="minorHAnsi" w:cs="Calibri"/>
                <w:sz w:val="16"/>
                <w:szCs w:val="16"/>
                <w:lang w:val="en-IN" w:eastAsia="en-IN"/>
              </w:rPr>
            </w:pPr>
          </w:p>
          <w:p w14:paraId="3B46B20E" w14:textId="77777777" w:rsidR="001B3277" w:rsidRDefault="001B3277" w:rsidP="001B3277">
            <w:pPr>
              <w:rPr>
                <w:rFonts w:asciiTheme="minorHAnsi" w:eastAsia="Arial" w:hAnsiTheme="minorHAnsi" w:cs="Calibri"/>
                <w:sz w:val="16"/>
                <w:szCs w:val="16"/>
                <w:lang w:val="en-IN" w:eastAsia="en-IN"/>
              </w:rPr>
            </w:pPr>
          </w:p>
          <w:p w14:paraId="222997C2" w14:textId="77777777" w:rsidR="001B3277" w:rsidRDefault="001B3277" w:rsidP="001B3277">
            <w:pPr>
              <w:rPr>
                <w:rFonts w:asciiTheme="minorHAnsi" w:eastAsia="Arial" w:hAnsiTheme="minorHAnsi" w:cs="Calibri"/>
                <w:sz w:val="16"/>
                <w:szCs w:val="16"/>
                <w:lang w:val="en-IN" w:eastAsia="en-IN"/>
              </w:rPr>
            </w:pPr>
          </w:p>
          <w:p w14:paraId="30AFAAB2" w14:textId="77777777" w:rsidR="001B3277" w:rsidRDefault="001B3277" w:rsidP="001B3277">
            <w:pPr>
              <w:rPr>
                <w:rFonts w:asciiTheme="minorHAnsi" w:eastAsia="Arial" w:hAnsiTheme="minorHAnsi" w:cs="Calibri"/>
                <w:sz w:val="16"/>
                <w:szCs w:val="16"/>
                <w:lang w:val="en-IN" w:eastAsia="en-IN"/>
              </w:rPr>
            </w:pPr>
          </w:p>
          <w:p w14:paraId="5E343180" w14:textId="77777777" w:rsidR="001B3277" w:rsidRDefault="001B3277" w:rsidP="001B3277">
            <w:pPr>
              <w:rPr>
                <w:rFonts w:asciiTheme="minorHAnsi" w:eastAsia="Arial" w:hAnsiTheme="minorHAnsi" w:cs="Calibri"/>
                <w:sz w:val="16"/>
                <w:szCs w:val="16"/>
                <w:lang w:val="en-IN" w:eastAsia="en-IN"/>
              </w:rPr>
            </w:pPr>
          </w:p>
          <w:p w14:paraId="135BD63E" w14:textId="77777777" w:rsidR="001B3277" w:rsidRDefault="001B3277" w:rsidP="001B3277">
            <w:pPr>
              <w:rPr>
                <w:rFonts w:asciiTheme="minorHAnsi" w:eastAsia="Arial" w:hAnsiTheme="minorHAnsi" w:cs="Calibri"/>
                <w:sz w:val="16"/>
                <w:szCs w:val="16"/>
                <w:lang w:val="en-IN" w:eastAsia="en-IN"/>
              </w:rPr>
            </w:pPr>
          </w:p>
          <w:p w14:paraId="4536BABA" w14:textId="77777777" w:rsidR="001B3277" w:rsidRPr="00C85DFB"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 of protected wetlands/lakes as habitat for key migratory bird species (0)</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FA63FDE"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lastRenderedPageBreak/>
              <w:t>Gulzat LPA:</w:t>
            </w:r>
          </w:p>
          <w:p w14:paraId="07ED20BC"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Population of Argali sheep (1,400)</w:t>
            </w:r>
          </w:p>
          <w:p w14:paraId="2F0D9428" w14:textId="77777777" w:rsidR="001B3277" w:rsidRPr="00C85DFB" w:rsidRDefault="001B3277" w:rsidP="001B3277">
            <w:pPr>
              <w:rPr>
                <w:rFonts w:asciiTheme="minorHAnsi" w:eastAsia="Arial" w:hAnsiTheme="minorHAnsi" w:cs="Calibri"/>
                <w:sz w:val="16"/>
                <w:szCs w:val="16"/>
                <w:lang w:val="en-IN" w:eastAsia="en-IN"/>
              </w:rPr>
            </w:pPr>
          </w:p>
          <w:p w14:paraId="36F97D6D"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 of households involved in community groups (50% of remaining non-involved households would be involved in community groups)</w:t>
            </w:r>
          </w:p>
          <w:p w14:paraId="1C4D8F99" w14:textId="77777777" w:rsidR="001B3277" w:rsidRPr="00C85DFB" w:rsidRDefault="001B3277" w:rsidP="001B3277">
            <w:pPr>
              <w:rPr>
                <w:rFonts w:asciiTheme="minorHAnsi" w:eastAsia="Arial" w:hAnsiTheme="minorHAnsi" w:cs="Calibri"/>
                <w:sz w:val="16"/>
                <w:szCs w:val="16"/>
                <w:lang w:val="en-IN" w:eastAsia="en-IN"/>
              </w:rPr>
            </w:pPr>
          </w:p>
          <w:p w14:paraId="668AA19E"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Khavtgar LPA:</w:t>
            </w:r>
          </w:p>
          <w:p w14:paraId="6F671DB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red deer (</w:t>
            </w:r>
            <w:r w:rsidRPr="00C85DFB">
              <w:rPr>
                <w:rFonts w:asciiTheme="minorHAnsi" w:eastAsia="Arial" w:hAnsiTheme="minorHAnsi" w:cs="Calibri"/>
                <w:i/>
                <w:sz w:val="16"/>
                <w:szCs w:val="16"/>
                <w:lang w:val="en-IN" w:eastAsia="en-IN"/>
              </w:rPr>
              <w:t>Cervus elephus</w:t>
            </w:r>
            <w:r w:rsidRPr="00C85DFB">
              <w:rPr>
                <w:rFonts w:asciiTheme="minorHAnsi" w:eastAsia="Arial" w:hAnsiTheme="minorHAnsi" w:cs="Calibri"/>
                <w:sz w:val="16"/>
                <w:szCs w:val="16"/>
                <w:lang w:val="en-IN" w:eastAsia="en-IN"/>
              </w:rPr>
              <w:t>) increased by 10-30% and its habitat conserved</w:t>
            </w:r>
          </w:p>
          <w:p w14:paraId="61EBBDDC" w14:textId="77777777" w:rsidR="001B3277" w:rsidRPr="00C85DFB" w:rsidRDefault="001B3277" w:rsidP="001B3277">
            <w:pPr>
              <w:rPr>
                <w:rFonts w:asciiTheme="minorHAnsi" w:eastAsia="Arial" w:hAnsiTheme="minorHAnsi" w:cs="Calibri"/>
                <w:sz w:val="16"/>
                <w:szCs w:val="16"/>
                <w:lang w:val="en-IN" w:eastAsia="en-IN"/>
              </w:rPr>
            </w:pPr>
          </w:p>
          <w:p w14:paraId="2BDF8CBF" w14:textId="77777777" w:rsidR="001B3277" w:rsidRDefault="001B3277" w:rsidP="001B3277">
            <w:pPr>
              <w:rPr>
                <w:rFonts w:asciiTheme="minorHAnsi" w:eastAsia="Arial" w:hAnsiTheme="minorHAnsi" w:cs="Calibri"/>
                <w:sz w:val="16"/>
                <w:szCs w:val="16"/>
                <w:lang w:val="en-IN" w:eastAsia="en-IN"/>
              </w:rPr>
            </w:pPr>
          </w:p>
          <w:p w14:paraId="3A273D7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roe deer (</w:t>
            </w:r>
            <w:r w:rsidRPr="00C85DFB">
              <w:rPr>
                <w:rFonts w:asciiTheme="minorHAnsi" w:eastAsia="Arial" w:hAnsiTheme="minorHAnsi" w:cs="Calibri"/>
                <w:i/>
                <w:sz w:val="16"/>
                <w:szCs w:val="16"/>
                <w:lang w:val="en-IN" w:eastAsia="en-IN"/>
              </w:rPr>
              <w:t>Capreolus pygargus</w:t>
            </w:r>
            <w:r w:rsidRPr="00C85DFB">
              <w:rPr>
                <w:rFonts w:asciiTheme="minorHAnsi" w:eastAsia="Arial" w:hAnsiTheme="minorHAnsi" w:cs="Calibri"/>
                <w:sz w:val="16"/>
                <w:szCs w:val="16"/>
                <w:lang w:val="en-IN" w:eastAsia="en-IN"/>
              </w:rPr>
              <w:t>) increased by 10%</w:t>
            </w:r>
          </w:p>
          <w:p w14:paraId="0E6E2CBE" w14:textId="77777777" w:rsidR="001B3277" w:rsidRPr="00C85DFB" w:rsidRDefault="001B3277" w:rsidP="001B3277">
            <w:pPr>
              <w:rPr>
                <w:rFonts w:asciiTheme="minorHAnsi" w:eastAsia="Arial" w:hAnsiTheme="minorHAnsi" w:cs="Calibri"/>
                <w:sz w:val="16"/>
                <w:szCs w:val="16"/>
                <w:lang w:val="en-IN" w:eastAsia="en-IN"/>
              </w:rPr>
            </w:pPr>
          </w:p>
          <w:p w14:paraId="33B72A1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Marmot (</w:t>
            </w:r>
            <w:r w:rsidRPr="00C85DFB">
              <w:rPr>
                <w:rFonts w:asciiTheme="minorHAnsi" w:eastAsia="Arial" w:hAnsiTheme="minorHAnsi" w:cs="Calibri"/>
                <w:i/>
                <w:sz w:val="16"/>
                <w:szCs w:val="16"/>
                <w:lang w:val="en-IN" w:eastAsia="en-IN"/>
              </w:rPr>
              <w:t>Marmota sibirica</w:t>
            </w:r>
            <w:r w:rsidRPr="00C85DFB">
              <w:rPr>
                <w:rFonts w:asciiTheme="minorHAnsi" w:eastAsia="Arial" w:hAnsiTheme="minorHAnsi" w:cs="Calibri"/>
                <w:sz w:val="16"/>
                <w:szCs w:val="16"/>
                <w:lang w:val="en-IN" w:eastAsia="en-IN"/>
              </w:rPr>
              <w:t>) habitat is conserved</w:t>
            </w:r>
          </w:p>
          <w:p w14:paraId="14D5E575" w14:textId="77777777" w:rsidR="001B3277" w:rsidRPr="00C85DFB" w:rsidRDefault="001B3277" w:rsidP="001B3277">
            <w:pPr>
              <w:rPr>
                <w:rFonts w:asciiTheme="minorHAnsi" w:eastAsia="Arial" w:hAnsiTheme="minorHAnsi" w:cs="Calibri"/>
                <w:sz w:val="16"/>
                <w:szCs w:val="16"/>
                <w:lang w:val="en-IN" w:eastAsia="en-IN"/>
              </w:rPr>
            </w:pPr>
          </w:p>
          <w:p w14:paraId="6CD0891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Grouse habitat is conserved</w:t>
            </w:r>
          </w:p>
          <w:p w14:paraId="17279A5C" w14:textId="77777777" w:rsidR="001B3277" w:rsidRPr="00C85DFB" w:rsidRDefault="001B3277" w:rsidP="001B3277">
            <w:pPr>
              <w:rPr>
                <w:rFonts w:asciiTheme="minorHAnsi" w:eastAsia="Arial" w:hAnsiTheme="minorHAnsi" w:cs="Calibri"/>
                <w:sz w:val="16"/>
                <w:szCs w:val="16"/>
                <w:lang w:val="en-IN" w:eastAsia="en-IN"/>
              </w:rPr>
            </w:pPr>
          </w:p>
          <w:p w14:paraId="65598A05" w14:textId="77777777" w:rsidR="001B3277" w:rsidRDefault="001B3277" w:rsidP="001B3277">
            <w:pPr>
              <w:rPr>
                <w:rFonts w:asciiTheme="minorHAnsi" w:eastAsia="Arial" w:hAnsiTheme="minorHAnsi" w:cs="Calibri"/>
                <w:b/>
                <w:sz w:val="16"/>
                <w:szCs w:val="16"/>
                <w:lang w:val="en-IN" w:eastAsia="en-IN"/>
              </w:rPr>
            </w:pPr>
          </w:p>
          <w:p w14:paraId="3710D069"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1B1829E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Size of area taken under LPA</w:t>
            </w:r>
          </w:p>
          <w:p w14:paraId="090B7F7F" w14:textId="77777777" w:rsidR="001B3277" w:rsidRPr="00C85DFB" w:rsidRDefault="001B3277" w:rsidP="001B3277">
            <w:pPr>
              <w:rPr>
                <w:rFonts w:asciiTheme="minorHAnsi" w:eastAsia="Arial" w:hAnsiTheme="minorHAnsi" w:cs="Calibri"/>
                <w:sz w:val="16"/>
                <w:szCs w:val="16"/>
                <w:lang w:val="en-IN" w:eastAsia="en-IN"/>
              </w:rPr>
            </w:pPr>
          </w:p>
          <w:p w14:paraId="1926EE0D" w14:textId="77777777" w:rsidR="001B3277" w:rsidRDefault="001B3277" w:rsidP="001B3277">
            <w:pPr>
              <w:rPr>
                <w:rFonts w:asciiTheme="minorHAnsi" w:eastAsia="Arial" w:hAnsiTheme="minorHAnsi" w:cs="Calibri"/>
                <w:sz w:val="16"/>
                <w:szCs w:val="16"/>
                <w:lang w:val="en-IN" w:eastAsia="en-IN"/>
              </w:rPr>
            </w:pPr>
          </w:p>
          <w:p w14:paraId="05872412" w14:textId="77777777" w:rsidR="001B3277" w:rsidRDefault="001B3277" w:rsidP="001B3277">
            <w:pPr>
              <w:rPr>
                <w:rFonts w:asciiTheme="minorHAnsi" w:eastAsia="Arial" w:hAnsiTheme="minorHAnsi" w:cs="Calibri"/>
                <w:sz w:val="16"/>
                <w:szCs w:val="16"/>
                <w:lang w:val="en-IN" w:eastAsia="en-IN"/>
              </w:rPr>
            </w:pPr>
          </w:p>
          <w:p w14:paraId="2C7F749F" w14:textId="77777777" w:rsidR="001B3277" w:rsidRDefault="001B3277" w:rsidP="001B3277">
            <w:pPr>
              <w:rPr>
                <w:rFonts w:asciiTheme="minorHAnsi" w:eastAsia="Arial" w:hAnsiTheme="minorHAnsi" w:cs="Calibri"/>
                <w:sz w:val="16"/>
                <w:szCs w:val="16"/>
                <w:lang w:val="en-IN" w:eastAsia="en-IN"/>
              </w:rPr>
            </w:pPr>
          </w:p>
          <w:p w14:paraId="30A9C670" w14:textId="77777777" w:rsidR="001B3277" w:rsidRDefault="001B3277" w:rsidP="001B3277">
            <w:pPr>
              <w:rPr>
                <w:rFonts w:asciiTheme="minorHAnsi" w:eastAsia="Arial" w:hAnsiTheme="minorHAnsi" w:cs="Calibri"/>
                <w:sz w:val="16"/>
                <w:szCs w:val="16"/>
                <w:lang w:val="en-IN" w:eastAsia="en-IN"/>
              </w:rPr>
            </w:pPr>
          </w:p>
          <w:p w14:paraId="7C2E85E2" w14:textId="77777777" w:rsidR="001B3277" w:rsidRDefault="001B3277" w:rsidP="001B3277">
            <w:pPr>
              <w:rPr>
                <w:rFonts w:asciiTheme="minorHAnsi" w:eastAsia="Arial" w:hAnsiTheme="minorHAnsi" w:cs="Calibri"/>
                <w:sz w:val="16"/>
                <w:szCs w:val="16"/>
                <w:lang w:val="en-IN" w:eastAsia="en-IN"/>
              </w:rPr>
            </w:pPr>
          </w:p>
          <w:p w14:paraId="1FD32F1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Approved regulation and decrees to coordinate conservation management</w:t>
            </w:r>
          </w:p>
          <w:p w14:paraId="03C1F566" w14:textId="77777777" w:rsidR="001B3277" w:rsidRPr="00C85DFB" w:rsidRDefault="001B3277" w:rsidP="001B3277">
            <w:pPr>
              <w:rPr>
                <w:rFonts w:asciiTheme="minorHAnsi" w:eastAsia="Arial" w:hAnsiTheme="minorHAnsi" w:cs="Calibri"/>
                <w:sz w:val="16"/>
                <w:szCs w:val="16"/>
                <w:lang w:val="en-IN" w:eastAsia="en-IN"/>
              </w:rPr>
            </w:pPr>
          </w:p>
          <w:p w14:paraId="42F0097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of protected wetlands/lakes as habitat for key migratory bird species (4)</w:t>
            </w:r>
          </w:p>
        </w:tc>
        <w:tc>
          <w:tcPr>
            <w:tcW w:w="3493" w:type="dxa"/>
            <w:tcBorders>
              <w:top w:val="single" w:sz="4" w:space="0" w:color="000001"/>
              <w:left w:val="single" w:sz="4" w:space="0" w:color="000001"/>
              <w:bottom w:val="single" w:sz="4" w:space="0" w:color="000001"/>
              <w:right w:val="single" w:sz="4" w:space="0" w:color="000001"/>
            </w:tcBorders>
          </w:tcPr>
          <w:p w14:paraId="0DA72785" w14:textId="77777777" w:rsidR="001B3277" w:rsidRDefault="001B3277" w:rsidP="001B3277">
            <w:pPr>
              <w:rPr>
                <w:rFonts w:asciiTheme="minorHAnsi" w:eastAsia="Arial" w:hAnsiTheme="minorHAnsi" w:cs="Arial"/>
                <w:b/>
                <w:sz w:val="16"/>
                <w:szCs w:val="16"/>
                <w:lang w:val="en-IN" w:eastAsia="en-IN"/>
              </w:rPr>
            </w:pPr>
            <w:r w:rsidRPr="002F2E2B">
              <w:rPr>
                <w:rFonts w:asciiTheme="minorHAnsi" w:eastAsia="Arial" w:hAnsiTheme="minorHAnsi" w:cs="Arial"/>
                <w:b/>
                <w:sz w:val="16"/>
                <w:szCs w:val="16"/>
                <w:lang w:val="en-IN" w:eastAsia="en-IN"/>
              </w:rPr>
              <w:lastRenderedPageBreak/>
              <w:t>Gulzat LPA:</w:t>
            </w:r>
          </w:p>
          <w:p w14:paraId="60A3C945" w14:textId="77777777" w:rsidR="00091DCD" w:rsidRPr="002F2E2B" w:rsidRDefault="00091DCD" w:rsidP="001B3277">
            <w:pPr>
              <w:rPr>
                <w:rFonts w:asciiTheme="minorHAnsi" w:eastAsia="Arial" w:hAnsiTheme="minorHAnsi" w:cs="Arial"/>
                <w:b/>
                <w:sz w:val="16"/>
                <w:szCs w:val="16"/>
                <w:lang w:val="en-IN" w:eastAsia="en-IN"/>
              </w:rPr>
            </w:pPr>
          </w:p>
          <w:p w14:paraId="066D3F80" w14:textId="1055B4B6" w:rsidR="001B3277" w:rsidRPr="00C201BE" w:rsidRDefault="00247E7C" w:rsidP="001B3277">
            <w:pPr>
              <w:rPr>
                <w:rFonts w:asciiTheme="minorHAnsi" w:eastAsia="Arial" w:hAnsiTheme="minorHAnsi" w:cs="Arial"/>
                <w:sz w:val="16"/>
                <w:szCs w:val="16"/>
                <w:lang w:val="en-IN" w:eastAsia="en-IN"/>
              </w:rPr>
            </w:pPr>
            <w:r w:rsidRPr="00C201BE">
              <w:rPr>
                <w:rFonts w:asciiTheme="minorHAnsi" w:eastAsia="Arial" w:hAnsiTheme="minorHAnsi" w:cs="Arial"/>
                <w:sz w:val="16"/>
                <w:szCs w:val="16"/>
                <w:lang w:val="en-IN" w:eastAsia="en-IN"/>
              </w:rPr>
              <w:lastRenderedPageBreak/>
              <w:t>Argali population is 1,864 (</w:t>
            </w:r>
            <w:r w:rsidR="004F523E">
              <w:rPr>
                <w:rFonts w:asciiTheme="minorHAnsi" w:eastAsia="Arial" w:hAnsiTheme="minorHAnsi" w:cs="Arial"/>
                <w:sz w:val="16"/>
                <w:szCs w:val="16"/>
                <w:lang w:val="en-IN" w:eastAsia="en-IN"/>
              </w:rPr>
              <w:t xml:space="preserve">as of Dec </w:t>
            </w:r>
            <w:r w:rsidRPr="00C201BE">
              <w:rPr>
                <w:rFonts w:asciiTheme="minorHAnsi" w:eastAsia="Arial" w:hAnsiTheme="minorHAnsi" w:cs="Arial"/>
                <w:sz w:val="16"/>
                <w:szCs w:val="16"/>
                <w:lang w:val="en-IN" w:eastAsia="en-IN"/>
              </w:rPr>
              <w:t>201</w:t>
            </w:r>
            <w:r w:rsidR="004F523E">
              <w:rPr>
                <w:rFonts w:asciiTheme="minorHAnsi" w:eastAsia="Arial" w:hAnsiTheme="minorHAnsi" w:cs="Arial"/>
                <w:sz w:val="16"/>
                <w:szCs w:val="16"/>
                <w:lang w:val="en-IN" w:eastAsia="en-IN"/>
              </w:rPr>
              <w:t>5</w:t>
            </w:r>
            <w:r w:rsidRPr="00C201BE">
              <w:rPr>
                <w:rFonts w:asciiTheme="minorHAnsi" w:eastAsia="Arial" w:hAnsiTheme="minorHAnsi" w:cs="Arial"/>
                <w:sz w:val="16"/>
                <w:szCs w:val="16"/>
                <w:lang w:val="en-IN" w:eastAsia="en-IN"/>
              </w:rPr>
              <w:t>)</w:t>
            </w:r>
          </w:p>
          <w:p w14:paraId="2829C667" w14:textId="77777777" w:rsidR="001B3277" w:rsidRDefault="001B3277" w:rsidP="001B3277">
            <w:pPr>
              <w:rPr>
                <w:rFonts w:asciiTheme="minorHAnsi" w:eastAsia="Arial" w:hAnsiTheme="minorHAnsi" w:cs="Arial"/>
                <w:sz w:val="16"/>
                <w:szCs w:val="16"/>
                <w:lang w:val="en-IN" w:eastAsia="en-IN"/>
              </w:rPr>
            </w:pPr>
          </w:p>
          <w:p w14:paraId="65AD1A08" w14:textId="77777777" w:rsidR="00091DCD" w:rsidRDefault="00091DCD" w:rsidP="001B3277">
            <w:pPr>
              <w:suppressAutoHyphens w:val="0"/>
              <w:rPr>
                <w:rFonts w:asciiTheme="minorHAnsi" w:eastAsia="Arial" w:hAnsiTheme="minorHAnsi" w:cs="Arial"/>
                <w:sz w:val="16"/>
                <w:szCs w:val="16"/>
                <w:lang w:val="en-IN" w:eastAsia="en-IN"/>
              </w:rPr>
            </w:pPr>
          </w:p>
          <w:p w14:paraId="3CCCA316" w14:textId="77777777" w:rsidR="00091DCD" w:rsidRDefault="00091DCD" w:rsidP="001B3277">
            <w:pPr>
              <w:suppressAutoHyphens w:val="0"/>
              <w:rPr>
                <w:rFonts w:asciiTheme="minorHAnsi" w:eastAsia="Arial" w:hAnsiTheme="minorHAnsi" w:cs="Arial"/>
                <w:sz w:val="16"/>
                <w:szCs w:val="16"/>
                <w:lang w:val="en-IN" w:eastAsia="en-IN"/>
              </w:rPr>
            </w:pPr>
          </w:p>
          <w:p w14:paraId="11995857" w14:textId="77777777" w:rsidR="001B3277" w:rsidRDefault="001B3277" w:rsidP="001B3277">
            <w:pPr>
              <w:suppressAutoHyphens w:val="0"/>
            </w:pPr>
            <w:r w:rsidRPr="002F2E2B">
              <w:rPr>
                <w:rFonts w:asciiTheme="minorHAnsi" w:eastAsia="Arial" w:hAnsiTheme="minorHAnsi" w:cs="Arial"/>
                <w:sz w:val="16"/>
                <w:szCs w:val="16"/>
                <w:lang w:val="en-IN" w:eastAsia="en-IN"/>
              </w:rPr>
              <w:t>The project helped to establish 15 new CBOs in the 3 target LPAs.  At p</w:t>
            </w:r>
            <w:r>
              <w:rPr>
                <w:rFonts w:asciiTheme="minorHAnsi" w:eastAsia="Arial" w:hAnsiTheme="minorHAnsi" w:cs="Arial"/>
                <w:sz w:val="16"/>
                <w:szCs w:val="16"/>
                <w:lang w:val="en-IN" w:eastAsia="en-IN"/>
              </w:rPr>
              <w:t>roject beginning there were 99</w:t>
            </w:r>
            <w:r w:rsidRPr="002F2E2B">
              <w:rPr>
                <w:rFonts w:asciiTheme="minorHAnsi" w:eastAsia="Arial" w:hAnsiTheme="minorHAnsi" w:cs="Arial"/>
                <w:sz w:val="16"/>
                <w:szCs w:val="16"/>
                <w:lang w:val="en-IN" w:eastAsia="en-IN"/>
              </w:rPr>
              <w:t xml:space="preserve"> households involved in CBOs</w:t>
            </w:r>
            <w:r>
              <w:rPr>
                <w:rFonts w:asciiTheme="minorHAnsi" w:eastAsia="Arial" w:hAnsiTheme="minorHAnsi" w:cs="Arial"/>
                <w:sz w:val="16"/>
                <w:szCs w:val="16"/>
                <w:lang w:val="en-IN" w:eastAsia="en-IN"/>
              </w:rPr>
              <w:t xml:space="preserve"> in Gulzat</w:t>
            </w:r>
            <w:r w:rsidRPr="002F2E2B">
              <w:rPr>
                <w:rFonts w:asciiTheme="minorHAnsi" w:eastAsia="Arial" w:hAnsiTheme="minorHAnsi" w:cs="Arial"/>
                <w:sz w:val="16"/>
                <w:szCs w:val="16"/>
                <w:lang w:val="en-IN" w:eastAsia="en-IN"/>
              </w:rPr>
              <w:t xml:space="preserve">, now there are </w:t>
            </w:r>
            <w:r>
              <w:rPr>
                <w:rFonts w:asciiTheme="minorHAnsi" w:eastAsia="Arial" w:hAnsiTheme="minorHAnsi" w:cs="Arial"/>
                <w:sz w:val="16"/>
                <w:szCs w:val="16"/>
                <w:lang w:val="en-IN" w:eastAsia="en-IN"/>
              </w:rPr>
              <w:t>187.  There are a total number of 212</w:t>
            </w:r>
            <w:r w:rsidRPr="002F2E2B">
              <w:rPr>
                <w:rFonts w:asciiTheme="minorHAnsi" w:eastAsia="Arial" w:hAnsiTheme="minorHAnsi" w:cs="Arial"/>
                <w:sz w:val="16"/>
                <w:szCs w:val="16"/>
                <w:lang w:val="en-IN" w:eastAsia="en-IN"/>
              </w:rPr>
              <w:t xml:space="preserve"> households </w:t>
            </w:r>
            <w:r>
              <w:rPr>
                <w:rFonts w:asciiTheme="minorHAnsi" w:eastAsia="Arial" w:hAnsiTheme="minorHAnsi" w:cs="Arial"/>
                <w:sz w:val="16"/>
                <w:szCs w:val="16"/>
                <w:lang w:val="en-IN" w:eastAsia="en-IN"/>
              </w:rPr>
              <w:t>altogether in the LPA, thus 88% of the Households in the LPA are now involved in CBOs.  This is a very significant increase.</w:t>
            </w:r>
          </w:p>
          <w:p w14:paraId="42DEB0CF" w14:textId="77777777" w:rsidR="001B3277" w:rsidRPr="002F2E2B" w:rsidRDefault="001B3277" w:rsidP="001B3277">
            <w:pPr>
              <w:rPr>
                <w:rFonts w:asciiTheme="minorHAnsi" w:eastAsia="Arial" w:hAnsiTheme="minorHAnsi" w:cs="Arial"/>
                <w:sz w:val="16"/>
                <w:szCs w:val="16"/>
                <w:lang w:eastAsia="en-IN"/>
              </w:rPr>
            </w:pPr>
          </w:p>
          <w:p w14:paraId="7431DFAB" w14:textId="77777777" w:rsidR="001B3277" w:rsidRDefault="001B3277" w:rsidP="001B3277">
            <w:pPr>
              <w:rPr>
                <w:rFonts w:asciiTheme="minorHAnsi" w:eastAsia="Arial" w:hAnsiTheme="minorHAnsi" w:cs="Arial"/>
                <w:sz w:val="16"/>
                <w:szCs w:val="16"/>
                <w:lang w:val="en-IN" w:eastAsia="en-IN"/>
              </w:rPr>
            </w:pPr>
          </w:p>
          <w:p w14:paraId="385EA798" w14:textId="77777777" w:rsidR="001B3277" w:rsidRDefault="001B3277" w:rsidP="001B3277">
            <w:pPr>
              <w:rPr>
                <w:rFonts w:asciiTheme="minorHAnsi" w:eastAsia="Arial" w:hAnsiTheme="minorHAnsi" w:cs="Arial"/>
                <w:sz w:val="16"/>
                <w:szCs w:val="16"/>
                <w:lang w:val="en-IN" w:eastAsia="en-IN"/>
              </w:rPr>
            </w:pPr>
          </w:p>
          <w:p w14:paraId="22505174" w14:textId="77777777" w:rsidR="001B3277" w:rsidRDefault="001B3277" w:rsidP="001B3277">
            <w:pPr>
              <w:rPr>
                <w:rFonts w:asciiTheme="minorHAnsi" w:eastAsia="Arial" w:hAnsiTheme="minorHAnsi" w:cs="Arial"/>
                <w:sz w:val="16"/>
                <w:szCs w:val="16"/>
                <w:lang w:val="en-IN" w:eastAsia="en-IN"/>
              </w:rPr>
            </w:pPr>
          </w:p>
          <w:p w14:paraId="7E51A3CE" w14:textId="77777777" w:rsidR="001B3277" w:rsidRDefault="001B3277" w:rsidP="001B3277">
            <w:pPr>
              <w:rPr>
                <w:rFonts w:asciiTheme="minorHAnsi" w:eastAsia="Arial" w:hAnsiTheme="minorHAnsi" w:cs="Arial"/>
                <w:sz w:val="16"/>
                <w:szCs w:val="16"/>
                <w:lang w:val="en-IN" w:eastAsia="en-IN"/>
              </w:rPr>
            </w:pPr>
          </w:p>
          <w:p w14:paraId="1D061FC8" w14:textId="77777777" w:rsidR="001B3277" w:rsidRDefault="001B3277" w:rsidP="001B3277">
            <w:pPr>
              <w:rPr>
                <w:rFonts w:asciiTheme="minorHAnsi" w:eastAsia="Arial" w:hAnsiTheme="minorHAnsi" w:cs="Arial"/>
                <w:sz w:val="16"/>
                <w:szCs w:val="16"/>
                <w:lang w:val="en-IN" w:eastAsia="en-IN"/>
              </w:rPr>
            </w:pPr>
          </w:p>
          <w:p w14:paraId="0EFDFE92" w14:textId="77777777" w:rsidR="001B3277" w:rsidRPr="002F2E2B" w:rsidRDefault="001B3277" w:rsidP="001B3277">
            <w:pPr>
              <w:rPr>
                <w:rFonts w:asciiTheme="minorHAnsi" w:eastAsia="Arial" w:hAnsiTheme="minorHAnsi" w:cs="Arial"/>
                <w:b/>
                <w:sz w:val="16"/>
                <w:szCs w:val="16"/>
                <w:lang w:val="en-IN" w:eastAsia="en-IN"/>
              </w:rPr>
            </w:pPr>
            <w:r w:rsidRPr="002F2E2B">
              <w:rPr>
                <w:rFonts w:asciiTheme="minorHAnsi" w:eastAsia="Arial" w:hAnsiTheme="minorHAnsi" w:cs="Arial"/>
                <w:b/>
                <w:sz w:val="16"/>
                <w:szCs w:val="16"/>
                <w:lang w:val="en-IN" w:eastAsia="en-IN"/>
              </w:rPr>
              <w:t>Khavtgar LPA:</w:t>
            </w:r>
          </w:p>
          <w:p w14:paraId="411BE262" w14:textId="15A262E4"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Population of red deer is now 45 according to the census conducted with support of the project in March 2016, this represents </w:t>
            </w:r>
            <w:r w:rsidR="004F523E">
              <w:rPr>
                <w:rFonts w:asciiTheme="minorHAnsi" w:eastAsia="Arial" w:hAnsiTheme="minorHAnsi" w:cs="Arial"/>
                <w:sz w:val="16"/>
                <w:szCs w:val="16"/>
                <w:lang w:val="en-IN" w:eastAsia="en-IN"/>
              </w:rPr>
              <w:t xml:space="preserve">decrease of 55% </w:t>
            </w:r>
            <w:r w:rsidR="004F523E" w:rsidDel="004F523E">
              <w:rPr>
                <w:rFonts w:asciiTheme="minorHAnsi" w:eastAsia="Arial" w:hAnsiTheme="minorHAnsi" w:cs="Arial"/>
                <w:sz w:val="16"/>
                <w:szCs w:val="16"/>
                <w:lang w:val="en-IN" w:eastAsia="en-IN"/>
              </w:rPr>
              <w:t xml:space="preserve"> </w:t>
            </w:r>
            <w:r>
              <w:rPr>
                <w:rFonts w:asciiTheme="minorHAnsi" w:eastAsia="Arial" w:hAnsiTheme="minorHAnsi" w:cs="Arial"/>
                <w:sz w:val="16"/>
                <w:szCs w:val="16"/>
                <w:lang w:val="en-IN" w:eastAsia="en-IN"/>
              </w:rPr>
              <w:t xml:space="preserve">(a very alarming decrease).  No measurements have been taken to determine whether habitat has been conserved or not but it is also not possible to determine this since no measurements were taken during the baseline regarding the habitat itself.  </w:t>
            </w:r>
          </w:p>
          <w:p w14:paraId="65C89E0B" w14:textId="77777777" w:rsidR="001B3277" w:rsidRDefault="001B3277" w:rsidP="001B3277">
            <w:pPr>
              <w:rPr>
                <w:rFonts w:asciiTheme="minorHAnsi" w:eastAsia="Arial" w:hAnsiTheme="minorHAnsi" w:cs="Arial"/>
                <w:sz w:val="16"/>
                <w:szCs w:val="16"/>
                <w:lang w:val="en-IN" w:eastAsia="en-IN"/>
              </w:rPr>
            </w:pPr>
          </w:p>
          <w:p w14:paraId="5C640108" w14:textId="7B65217A"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Roe deer population is now 100 according to the same March 2016 census, which represents a </w:t>
            </w:r>
            <w:r w:rsidR="004F523E">
              <w:rPr>
                <w:rFonts w:asciiTheme="minorHAnsi" w:eastAsia="Arial" w:hAnsiTheme="minorHAnsi" w:cs="Arial"/>
                <w:sz w:val="16"/>
                <w:szCs w:val="16"/>
                <w:lang w:val="en-IN" w:eastAsia="en-IN"/>
              </w:rPr>
              <w:t xml:space="preserve">decrease of more than 50% over the past 3 years.  </w:t>
            </w:r>
            <w:r>
              <w:rPr>
                <w:rFonts w:asciiTheme="minorHAnsi" w:eastAsia="Arial" w:hAnsiTheme="minorHAnsi" w:cs="Arial"/>
                <w:sz w:val="16"/>
                <w:szCs w:val="16"/>
                <w:lang w:val="en-IN" w:eastAsia="en-IN"/>
              </w:rPr>
              <w:t xml:space="preserve">.  This is a very alarming decrease. </w:t>
            </w:r>
          </w:p>
          <w:p w14:paraId="03888579" w14:textId="77777777" w:rsidR="001B3277" w:rsidRDefault="001B3277" w:rsidP="001B3277">
            <w:pPr>
              <w:rPr>
                <w:rFonts w:asciiTheme="minorHAnsi" w:eastAsia="Arial" w:hAnsiTheme="minorHAnsi" w:cs="Arial"/>
                <w:sz w:val="16"/>
                <w:szCs w:val="16"/>
                <w:lang w:val="en-IN" w:eastAsia="en-IN"/>
              </w:rPr>
            </w:pPr>
          </w:p>
          <w:p w14:paraId="27752636" w14:textId="77777777" w:rsidR="00091DCD" w:rsidRDefault="00091DCD" w:rsidP="001B3277">
            <w:pPr>
              <w:rPr>
                <w:rFonts w:asciiTheme="minorHAnsi" w:eastAsia="Arial" w:hAnsiTheme="minorHAnsi" w:cs="Arial"/>
                <w:sz w:val="16"/>
                <w:szCs w:val="16"/>
                <w:lang w:val="en-IN" w:eastAsia="en-IN"/>
              </w:rPr>
            </w:pPr>
          </w:p>
          <w:p w14:paraId="5447A262" w14:textId="77777777" w:rsidR="00091DCD" w:rsidRDefault="00091DCD" w:rsidP="001B3277">
            <w:pPr>
              <w:rPr>
                <w:rFonts w:asciiTheme="minorHAnsi" w:eastAsia="Arial" w:hAnsiTheme="minorHAnsi" w:cs="Arial"/>
                <w:sz w:val="16"/>
                <w:szCs w:val="16"/>
                <w:lang w:val="en-IN" w:eastAsia="en-IN"/>
              </w:rPr>
            </w:pPr>
          </w:p>
          <w:p w14:paraId="5B2D6F5A"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No measurements are being made of marmot habitat</w:t>
            </w:r>
          </w:p>
          <w:p w14:paraId="7915C328" w14:textId="77777777" w:rsidR="001B3277" w:rsidRDefault="001B3277" w:rsidP="001B3277">
            <w:pPr>
              <w:rPr>
                <w:rFonts w:asciiTheme="minorHAnsi" w:eastAsia="Arial" w:hAnsiTheme="minorHAnsi" w:cs="Arial"/>
                <w:sz w:val="16"/>
                <w:szCs w:val="16"/>
                <w:lang w:val="en-IN" w:eastAsia="en-IN"/>
              </w:rPr>
            </w:pPr>
          </w:p>
          <w:p w14:paraId="52ECD236" w14:textId="77777777" w:rsidR="001B3277" w:rsidRDefault="001B3277" w:rsidP="001B3277">
            <w:pPr>
              <w:rPr>
                <w:rFonts w:asciiTheme="minorHAnsi" w:eastAsia="Arial" w:hAnsiTheme="minorHAnsi" w:cs="Arial"/>
                <w:sz w:val="16"/>
                <w:szCs w:val="16"/>
                <w:lang w:val="en-IN" w:eastAsia="en-IN"/>
              </w:rPr>
            </w:pPr>
          </w:p>
          <w:p w14:paraId="6249450C" w14:textId="77777777" w:rsidR="001B3277" w:rsidRDefault="001B3277" w:rsidP="001B3277">
            <w:pPr>
              <w:rPr>
                <w:rFonts w:asciiTheme="minorHAnsi" w:eastAsia="Arial" w:hAnsiTheme="minorHAnsi" w:cs="Arial"/>
                <w:sz w:val="16"/>
                <w:szCs w:val="16"/>
                <w:lang w:val="en-IN" w:eastAsia="en-IN"/>
              </w:rPr>
            </w:pPr>
          </w:p>
          <w:p w14:paraId="2FEAB8A0" w14:textId="77777777" w:rsidR="001B3277" w:rsidRDefault="001B3277" w:rsidP="001B3277">
            <w:pPr>
              <w:rPr>
                <w:rFonts w:asciiTheme="minorHAnsi" w:eastAsia="Arial" w:hAnsiTheme="minorHAnsi" w:cs="Arial"/>
                <w:sz w:val="16"/>
                <w:szCs w:val="16"/>
                <w:lang w:val="en-IN" w:eastAsia="en-IN"/>
              </w:rPr>
            </w:pPr>
          </w:p>
          <w:p w14:paraId="5AB98EBE"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No measurements are being made of grouse habitat</w:t>
            </w:r>
          </w:p>
          <w:p w14:paraId="1BA5E6D8" w14:textId="77777777" w:rsidR="001B3277" w:rsidRDefault="001B3277" w:rsidP="001B3277">
            <w:pPr>
              <w:rPr>
                <w:rFonts w:asciiTheme="minorHAnsi" w:eastAsia="Arial" w:hAnsiTheme="minorHAnsi" w:cs="Arial"/>
                <w:sz w:val="16"/>
                <w:szCs w:val="16"/>
                <w:lang w:val="en-IN" w:eastAsia="en-IN"/>
              </w:rPr>
            </w:pPr>
          </w:p>
          <w:p w14:paraId="46959B73" w14:textId="77777777" w:rsidR="001B3277" w:rsidRDefault="001B3277" w:rsidP="001B3277">
            <w:pPr>
              <w:rPr>
                <w:rFonts w:asciiTheme="minorHAnsi" w:eastAsia="Arial" w:hAnsiTheme="minorHAnsi" w:cs="Arial"/>
                <w:sz w:val="16"/>
                <w:szCs w:val="16"/>
                <w:lang w:val="en-IN" w:eastAsia="en-IN"/>
              </w:rPr>
            </w:pPr>
          </w:p>
          <w:p w14:paraId="74796058" w14:textId="77777777" w:rsidR="001B3277" w:rsidRPr="00557036" w:rsidRDefault="001B3277" w:rsidP="001B3277">
            <w:pPr>
              <w:rPr>
                <w:rFonts w:asciiTheme="minorHAnsi" w:eastAsia="Arial" w:hAnsiTheme="minorHAnsi" w:cs="Arial"/>
                <w:b/>
                <w:sz w:val="16"/>
                <w:szCs w:val="16"/>
                <w:lang w:val="en-IN" w:eastAsia="en-IN"/>
              </w:rPr>
            </w:pPr>
            <w:r w:rsidRPr="00557036">
              <w:rPr>
                <w:rFonts w:asciiTheme="minorHAnsi" w:eastAsia="Arial" w:hAnsiTheme="minorHAnsi" w:cs="Arial"/>
                <w:b/>
                <w:sz w:val="16"/>
                <w:szCs w:val="16"/>
                <w:lang w:val="en-IN" w:eastAsia="en-IN"/>
              </w:rPr>
              <w:t>Toson Khulstai:</w:t>
            </w:r>
          </w:p>
          <w:p w14:paraId="6F71FA70" w14:textId="77777777" w:rsidR="001B3277" w:rsidRDefault="001B3277" w:rsidP="001B3277">
            <w:pPr>
              <w:rPr>
                <w:rFonts w:asciiTheme="minorHAnsi" w:eastAsia="Arial" w:hAnsiTheme="minorHAnsi" w:cs="Arial"/>
                <w:sz w:val="16"/>
                <w:szCs w:val="16"/>
                <w:lang w:val="en-IN" w:eastAsia="en-IN"/>
              </w:rPr>
            </w:pPr>
            <w:r w:rsidRPr="00F020DB">
              <w:rPr>
                <w:sz w:val="16"/>
                <w:szCs w:val="16"/>
              </w:rPr>
              <w:t>374,499 ha</w:t>
            </w:r>
            <w:r w:rsidRPr="00F020DB">
              <w:rPr>
                <w:color w:val="1F497D"/>
                <w:sz w:val="16"/>
                <w:szCs w:val="16"/>
              </w:rPr>
              <w:t xml:space="preserve"> </w:t>
            </w:r>
            <w:r w:rsidRPr="00F020DB">
              <w:rPr>
                <w:rFonts w:asciiTheme="minorHAnsi" w:eastAsia="Arial" w:hAnsiTheme="minorHAnsi" w:cs="Arial"/>
                <w:sz w:val="16"/>
                <w:szCs w:val="16"/>
                <w:lang w:val="en-IN" w:eastAsia="en-IN"/>
              </w:rPr>
              <w:t>of</w:t>
            </w:r>
            <w:r>
              <w:rPr>
                <w:rFonts w:asciiTheme="minorHAnsi" w:eastAsia="Arial" w:hAnsiTheme="minorHAnsi" w:cs="Arial"/>
                <w:sz w:val="16"/>
                <w:szCs w:val="16"/>
                <w:lang w:val="en-IN" w:eastAsia="en-IN"/>
              </w:rPr>
              <w:t xml:space="preserve"> gazelle habitat is now included in the LPA.</w:t>
            </w:r>
          </w:p>
          <w:p w14:paraId="02A19F3D" w14:textId="77777777" w:rsidR="001B3277" w:rsidRDefault="001B3277" w:rsidP="001B3277">
            <w:pPr>
              <w:rPr>
                <w:rFonts w:asciiTheme="minorHAnsi" w:eastAsia="Arial" w:hAnsiTheme="minorHAnsi" w:cs="Arial"/>
                <w:sz w:val="16"/>
                <w:szCs w:val="16"/>
                <w:lang w:val="en-IN" w:eastAsia="en-IN"/>
              </w:rPr>
            </w:pPr>
          </w:p>
          <w:p w14:paraId="0D66A714"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The LPA includes 100% of the migratory route of gazelle between the two SPAs.</w:t>
            </w:r>
          </w:p>
          <w:p w14:paraId="36245B6C" w14:textId="77777777" w:rsidR="001B3277" w:rsidRDefault="001B3277" w:rsidP="001B3277">
            <w:pPr>
              <w:rPr>
                <w:rFonts w:asciiTheme="minorHAnsi" w:eastAsia="Arial" w:hAnsiTheme="minorHAnsi" w:cs="Arial"/>
                <w:sz w:val="16"/>
                <w:szCs w:val="16"/>
                <w:lang w:val="en-IN" w:eastAsia="en-IN"/>
              </w:rPr>
            </w:pPr>
          </w:p>
          <w:p w14:paraId="2BD40EB5"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The remaining habitat is no longer divided since the LPA covers the entire migratory route between the two SPAs.</w:t>
            </w:r>
          </w:p>
          <w:p w14:paraId="014512BE" w14:textId="77777777" w:rsidR="001B3277" w:rsidRDefault="001B3277" w:rsidP="001B3277">
            <w:pPr>
              <w:rPr>
                <w:rFonts w:asciiTheme="minorHAnsi" w:eastAsia="Arial" w:hAnsiTheme="minorHAnsi" w:cs="Arial"/>
                <w:sz w:val="16"/>
                <w:szCs w:val="16"/>
                <w:lang w:val="en-IN" w:eastAsia="en-IN"/>
              </w:rPr>
            </w:pPr>
          </w:p>
          <w:p w14:paraId="51ECC675" w14:textId="77777777" w:rsidR="001B3277" w:rsidRDefault="001B3277" w:rsidP="001B3277">
            <w:pPr>
              <w:rPr>
                <w:rFonts w:asciiTheme="minorHAnsi" w:eastAsia="Arial" w:hAnsiTheme="minorHAnsi" w:cs="Arial"/>
                <w:sz w:val="16"/>
                <w:szCs w:val="16"/>
                <w:lang w:val="en-IN" w:eastAsia="en-IN"/>
              </w:rPr>
            </w:pPr>
          </w:p>
          <w:p w14:paraId="038662A1"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There is an official co-management agreement between the three soum governments whose area is included within the LPA.</w:t>
            </w:r>
          </w:p>
          <w:p w14:paraId="55827D8C" w14:textId="77777777" w:rsidR="001B3277" w:rsidRDefault="001B3277" w:rsidP="001B3277">
            <w:pPr>
              <w:rPr>
                <w:rFonts w:asciiTheme="minorHAnsi" w:eastAsia="Arial" w:hAnsiTheme="minorHAnsi" w:cs="Arial"/>
                <w:sz w:val="16"/>
                <w:szCs w:val="16"/>
                <w:lang w:val="en-IN" w:eastAsia="en-IN"/>
              </w:rPr>
            </w:pPr>
          </w:p>
          <w:p w14:paraId="0A175382" w14:textId="77777777" w:rsidR="001B3277" w:rsidRDefault="001B3277" w:rsidP="001B3277">
            <w:pPr>
              <w:rPr>
                <w:rFonts w:asciiTheme="minorHAnsi" w:eastAsia="Arial" w:hAnsiTheme="minorHAnsi" w:cs="Arial"/>
                <w:sz w:val="16"/>
                <w:szCs w:val="16"/>
                <w:lang w:val="en-IN" w:eastAsia="en-IN"/>
              </w:rPr>
            </w:pPr>
          </w:p>
          <w:p w14:paraId="3BEB4811" w14:textId="77777777" w:rsidR="001B3277" w:rsidRDefault="001B3277" w:rsidP="001B3277">
            <w:pPr>
              <w:rPr>
                <w:rFonts w:asciiTheme="minorHAnsi" w:eastAsia="Arial" w:hAnsiTheme="minorHAnsi" w:cs="Arial"/>
                <w:sz w:val="16"/>
                <w:szCs w:val="16"/>
                <w:lang w:val="en-IN" w:eastAsia="en-IN"/>
              </w:rPr>
            </w:pPr>
          </w:p>
          <w:p w14:paraId="4C388399" w14:textId="77777777" w:rsidR="001B3277" w:rsidRDefault="001B3277" w:rsidP="001B3277">
            <w:pPr>
              <w:rPr>
                <w:rFonts w:asciiTheme="minorHAnsi" w:eastAsia="Arial" w:hAnsiTheme="minorHAnsi" w:cs="Arial"/>
                <w:sz w:val="16"/>
                <w:szCs w:val="16"/>
                <w:lang w:val="en-IN" w:eastAsia="en-IN"/>
              </w:rPr>
            </w:pPr>
          </w:p>
          <w:p w14:paraId="2F1D731A" w14:textId="77777777" w:rsidR="001B3277" w:rsidRDefault="001B3277" w:rsidP="001B3277">
            <w:pPr>
              <w:rPr>
                <w:rFonts w:asciiTheme="minorHAnsi" w:eastAsia="Arial" w:hAnsiTheme="minorHAnsi" w:cs="Arial"/>
                <w:sz w:val="16"/>
                <w:szCs w:val="16"/>
                <w:lang w:val="en-IN" w:eastAsia="en-IN"/>
              </w:rPr>
            </w:pPr>
            <w:r w:rsidRPr="00F020DB">
              <w:rPr>
                <w:rFonts w:asciiTheme="minorHAnsi" w:eastAsia="Arial" w:hAnsiTheme="minorHAnsi" w:cs="Arial"/>
                <w:sz w:val="16"/>
                <w:szCs w:val="16"/>
                <w:lang w:val="en-IN" w:eastAsia="en-IN"/>
              </w:rPr>
              <w:t xml:space="preserve">There are 5 </w:t>
            </w:r>
            <w:r>
              <w:rPr>
                <w:rFonts w:asciiTheme="minorHAnsi" w:eastAsia="Arial" w:hAnsiTheme="minorHAnsi" w:cs="Arial"/>
                <w:sz w:val="16"/>
                <w:szCs w:val="16"/>
                <w:lang w:val="en-IN" w:eastAsia="en-IN"/>
              </w:rPr>
              <w:t xml:space="preserve">lakes </w:t>
            </w:r>
            <w:r w:rsidRPr="00F020DB">
              <w:rPr>
                <w:rFonts w:asciiTheme="minorHAnsi" w:eastAsia="Arial" w:hAnsiTheme="minorHAnsi" w:cs="Arial"/>
                <w:sz w:val="16"/>
                <w:szCs w:val="16"/>
                <w:lang w:val="en-IN" w:eastAsia="en-IN"/>
              </w:rPr>
              <w:t>(</w:t>
            </w:r>
            <w:r w:rsidRPr="00F020DB">
              <w:rPr>
                <w:sz w:val="16"/>
                <w:szCs w:val="16"/>
              </w:rPr>
              <w:t>Tsengeleg, Erveekhei, Ovor hooloi, Baynnuurin hooloi, Shuut</w:t>
            </w:r>
            <w:r w:rsidRPr="00F020DB">
              <w:rPr>
                <w:rFonts w:asciiTheme="minorHAnsi" w:eastAsia="Arial" w:hAnsiTheme="minorHAnsi" w:cs="Arial"/>
                <w:sz w:val="16"/>
                <w:szCs w:val="16"/>
                <w:lang w:val="en-IN" w:eastAsia="en-IN"/>
              </w:rPr>
              <w:t xml:space="preserve">) now included in </w:t>
            </w:r>
            <w:r>
              <w:rPr>
                <w:rFonts w:asciiTheme="minorHAnsi" w:eastAsia="Arial" w:hAnsiTheme="minorHAnsi" w:cs="Arial"/>
                <w:sz w:val="16"/>
                <w:szCs w:val="16"/>
                <w:lang w:val="en-IN" w:eastAsia="en-IN"/>
              </w:rPr>
              <w:t xml:space="preserve">the </w:t>
            </w:r>
            <w:r w:rsidRPr="00F020DB">
              <w:rPr>
                <w:rFonts w:asciiTheme="minorHAnsi" w:eastAsia="Arial" w:hAnsiTheme="minorHAnsi" w:cs="Arial"/>
                <w:sz w:val="16"/>
                <w:szCs w:val="16"/>
                <w:lang w:val="en-IN" w:eastAsia="en-IN"/>
              </w:rPr>
              <w:t>L</w:t>
            </w:r>
            <w:r>
              <w:rPr>
                <w:rFonts w:asciiTheme="minorHAnsi" w:eastAsia="Arial" w:hAnsiTheme="minorHAnsi" w:cs="Arial"/>
                <w:sz w:val="16"/>
                <w:szCs w:val="16"/>
                <w:lang w:val="en-IN" w:eastAsia="en-IN"/>
              </w:rPr>
              <w:t>PA.</w:t>
            </w:r>
          </w:p>
          <w:p w14:paraId="17D58337" w14:textId="77777777" w:rsidR="001B3277" w:rsidRPr="00C85DFB" w:rsidRDefault="001B3277" w:rsidP="001B3277">
            <w:pPr>
              <w:rPr>
                <w:rFonts w:asciiTheme="minorHAnsi" w:eastAsia="Arial" w:hAnsiTheme="minorHAnsi" w:cs="Arial"/>
                <w:sz w:val="16"/>
                <w:szCs w:val="16"/>
                <w:lang w:val="en-IN" w:eastAsia="en-IN"/>
              </w:rPr>
            </w:pP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7517957E"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4CEEBAD" w14:textId="77777777" w:rsidR="001B3277" w:rsidRDefault="001B3277" w:rsidP="001B3277">
            <w:pPr>
              <w:pStyle w:val="CommentText"/>
              <w:rPr>
                <w:sz w:val="16"/>
                <w:szCs w:val="16"/>
              </w:rPr>
            </w:pPr>
            <w:r w:rsidRPr="002465D1">
              <w:rPr>
                <w:sz w:val="16"/>
                <w:szCs w:val="16"/>
                <w:lang w:val="en-IN"/>
              </w:rPr>
              <w:t>O</w:t>
            </w:r>
            <w:r w:rsidRPr="002465D1">
              <w:rPr>
                <w:sz w:val="16"/>
                <w:szCs w:val="16"/>
              </w:rPr>
              <w:t xml:space="preserve">ut of the total of 9 “sub-targets”, 4 </w:t>
            </w:r>
            <w:r w:rsidRPr="002465D1">
              <w:rPr>
                <w:sz w:val="16"/>
                <w:szCs w:val="16"/>
              </w:rPr>
              <w:lastRenderedPageBreak/>
              <w:t>have been achieved (in green), 2 are on target (yellow) and 3 are at risk (red). For those 3 sub-targets (number of roe dear, marmot and grouse) which are at risk, there is no baseline.</w:t>
            </w:r>
            <w:r>
              <w:rPr>
                <w:sz w:val="16"/>
                <w:szCs w:val="16"/>
              </w:rPr>
              <w:t xml:space="preserve">  </w:t>
            </w:r>
          </w:p>
          <w:p w14:paraId="31340AB7" w14:textId="77777777" w:rsidR="001B3277" w:rsidRPr="002465D1" w:rsidRDefault="001B3277" w:rsidP="001B3277">
            <w:pPr>
              <w:pStyle w:val="CommentText"/>
              <w:rPr>
                <w:sz w:val="16"/>
                <w:szCs w:val="16"/>
              </w:rPr>
            </w:pPr>
            <w:r>
              <w:rPr>
                <w:sz w:val="16"/>
                <w:szCs w:val="16"/>
              </w:rPr>
              <w:t xml:space="preserve">Although accordingly a rating of “on target” should be assigned, the MTR believes it is important to look at the overall picture.  The population numbers of key species (red deer, roe deer) have decreased dramatically over the past 3 years, the population of other key species is not known (snow leopard, ibex).  It would appear that marmot populations are rebounding but even this is unclear because of lack of regular and scientifically rigorous monitoring techniques.   </w:t>
            </w:r>
          </w:p>
          <w:p w14:paraId="348BD12B" w14:textId="77777777" w:rsidR="001B3277" w:rsidRPr="002465D1" w:rsidRDefault="001B3277" w:rsidP="001B3277">
            <w:pPr>
              <w:rPr>
                <w:rFonts w:asciiTheme="minorHAnsi" w:eastAsia="Arial" w:hAnsiTheme="minorHAnsi" w:cs="Arial"/>
                <w:sz w:val="16"/>
                <w:szCs w:val="16"/>
                <w:lang w:eastAsia="en-IN"/>
              </w:rPr>
            </w:pPr>
          </w:p>
        </w:tc>
      </w:tr>
    </w:tbl>
    <w:p w14:paraId="3662AF0B" w14:textId="77777777" w:rsidR="001B3277" w:rsidRPr="00C85DFB" w:rsidRDefault="001B3277" w:rsidP="001B3277">
      <w:pPr>
        <w:rPr>
          <w:rFonts w:ascii="Trebuchet MS" w:hAnsi="Trebuchet MS"/>
          <w:i/>
          <w:sz w:val="16"/>
          <w:szCs w:val="16"/>
          <w:u w:val="single" w:color="000000"/>
        </w:rPr>
      </w:pPr>
    </w:p>
    <w:p w14:paraId="02E2068D" w14:textId="77777777" w:rsidR="001B3277" w:rsidRDefault="001B3277" w:rsidP="001B3277">
      <w:pPr>
        <w:suppressAutoHyphens w:val="0"/>
        <w:jc w:val="both"/>
        <w:rPr>
          <w:rFonts w:ascii="Trebuchet MS" w:hAnsi="Trebuchet MS"/>
          <w:sz w:val="21"/>
        </w:rPr>
        <w:sectPr w:rsidR="001B3277" w:rsidSect="001B3277">
          <w:footerReference w:type="default" r:id="rId16"/>
          <w:pgSz w:w="16840" w:h="11910" w:orient="landscape" w:code="9"/>
          <w:pgMar w:top="1440" w:right="1440" w:bottom="1440" w:left="1440" w:header="720" w:footer="720" w:gutter="0"/>
          <w:cols w:space="720"/>
          <w:formProt w:val="0"/>
          <w:docGrid w:linePitch="299" w:charSpace="-2049"/>
        </w:sectPr>
      </w:pPr>
      <w:r>
        <w:rPr>
          <w:rFonts w:ascii="Trebuchet MS" w:hAnsi="Trebuchet MS"/>
          <w:sz w:val="21"/>
        </w:rPr>
        <w:br w:type="page"/>
      </w:r>
    </w:p>
    <w:p w14:paraId="342202A0" w14:textId="77777777" w:rsidR="001B3277" w:rsidRDefault="001B3277" w:rsidP="001B3277">
      <w:pPr>
        <w:pStyle w:val="Heading2"/>
      </w:pPr>
      <w:bookmarkStart w:id="42" w:name="_Toc438214140"/>
      <w:r>
        <w:lastRenderedPageBreak/>
        <w:t>4.3</w:t>
      </w:r>
      <w:r>
        <w:tab/>
      </w:r>
      <w:r>
        <w:tab/>
        <w:t>Project Implementation and Adaptive</w:t>
      </w:r>
      <w:r>
        <w:rPr>
          <w:spacing w:val="3"/>
        </w:rPr>
        <w:t xml:space="preserve"> </w:t>
      </w:r>
      <w:r>
        <w:t>Management</w:t>
      </w:r>
      <w:bookmarkEnd w:id="42"/>
    </w:p>
    <w:p w14:paraId="17CB7ED5" w14:textId="77777777" w:rsidR="001B3277" w:rsidRDefault="001B3277" w:rsidP="001B3277">
      <w:pPr>
        <w:pStyle w:val="Heading3"/>
      </w:pPr>
      <w:bookmarkStart w:id="43" w:name="_Toc438214141"/>
      <w:r>
        <w:rPr>
          <w:u w:color="000000"/>
        </w:rPr>
        <w:t>4.3.1</w:t>
      </w:r>
      <w:r>
        <w:rPr>
          <w:u w:color="000000"/>
        </w:rPr>
        <w:tab/>
        <w:t>Management</w:t>
      </w:r>
      <w:r>
        <w:rPr>
          <w:spacing w:val="42"/>
          <w:u w:color="000000"/>
        </w:rPr>
        <w:t xml:space="preserve"> </w:t>
      </w:r>
      <w:r>
        <w:rPr>
          <w:u w:color="000000"/>
        </w:rPr>
        <w:t>Arrangements</w:t>
      </w:r>
      <w:bookmarkEnd w:id="43"/>
    </w:p>
    <w:p w14:paraId="74CD7F87" w14:textId="77777777" w:rsidR="001B3277" w:rsidRPr="00C201BE" w:rsidRDefault="001B3277" w:rsidP="001B3277">
      <w:pPr>
        <w:jc w:val="both"/>
        <w:rPr>
          <w:sz w:val="24"/>
          <w:szCs w:val="24"/>
        </w:rPr>
      </w:pPr>
      <w:r w:rsidRPr="00C201BE">
        <w:rPr>
          <w:sz w:val="24"/>
          <w:szCs w:val="24"/>
        </w:rPr>
        <w:t xml:space="preserve">It took quite some time to figure out how to proceed with the new NIMS modality, especially as according to the UNDP CO Programme Officer responsible for the project, the CO received little direction on this modality from UNDP HQ.  The modality is now working well </w:t>
      </w:r>
      <w:r w:rsidR="00091DCD" w:rsidRPr="00C201BE">
        <w:rPr>
          <w:sz w:val="24"/>
          <w:szCs w:val="24"/>
        </w:rPr>
        <w:t>although a more thorough review of TOR for consultants and contracts to ensure clarity of what is expected and to ensure overlap is avoided would be helpful</w:t>
      </w:r>
      <w:r w:rsidRPr="00C201BE">
        <w:rPr>
          <w:sz w:val="24"/>
          <w:szCs w:val="24"/>
        </w:rPr>
        <w:t xml:space="preserve">.    </w:t>
      </w:r>
    </w:p>
    <w:p w14:paraId="0AA24932" w14:textId="77777777" w:rsidR="001B3277" w:rsidRPr="00C201BE" w:rsidRDefault="001B3277" w:rsidP="001B3277">
      <w:pPr>
        <w:jc w:val="both"/>
        <w:rPr>
          <w:sz w:val="24"/>
          <w:szCs w:val="24"/>
        </w:rPr>
      </w:pPr>
    </w:p>
    <w:p w14:paraId="0EDEAD0D" w14:textId="77777777" w:rsidR="001B3277" w:rsidRPr="00C201BE" w:rsidRDefault="001B3277" w:rsidP="001B3277">
      <w:pPr>
        <w:jc w:val="both"/>
        <w:rPr>
          <w:sz w:val="24"/>
          <w:szCs w:val="24"/>
        </w:rPr>
      </w:pPr>
      <w:r w:rsidRPr="00C201BE">
        <w:rPr>
          <w:sz w:val="24"/>
          <w:szCs w:val="24"/>
        </w:rPr>
        <w:t xml:space="preserve">The PB has met </w:t>
      </w:r>
      <w:r w:rsidR="00247E7C" w:rsidRPr="00C201BE">
        <w:rPr>
          <w:sz w:val="24"/>
          <w:szCs w:val="24"/>
        </w:rPr>
        <w:t>10</w:t>
      </w:r>
      <w:r w:rsidRPr="00C201BE">
        <w:rPr>
          <w:sz w:val="24"/>
          <w:szCs w:val="24"/>
        </w:rPr>
        <w:t xml:space="preserve"> times.  The last meeting took place</w:t>
      </w:r>
      <w:r w:rsidR="00247E7C" w:rsidRPr="00C201BE">
        <w:rPr>
          <w:sz w:val="24"/>
          <w:szCs w:val="24"/>
        </w:rPr>
        <w:t xml:space="preserve"> in June, just a week prior to the MTR,</w:t>
      </w:r>
      <w:r w:rsidRPr="00C201BE">
        <w:rPr>
          <w:sz w:val="24"/>
          <w:szCs w:val="24"/>
        </w:rPr>
        <w:t xml:space="preserve"> and the next one is planned for </w:t>
      </w:r>
      <w:r w:rsidR="00247E7C" w:rsidRPr="00C201BE">
        <w:rPr>
          <w:sz w:val="24"/>
          <w:szCs w:val="24"/>
        </w:rPr>
        <w:t>December, 2016</w:t>
      </w:r>
      <w:r w:rsidRPr="00C201BE">
        <w:rPr>
          <w:sz w:val="24"/>
          <w:szCs w:val="24"/>
        </w:rPr>
        <w:t xml:space="preserve">.  </w:t>
      </w:r>
      <w:r w:rsidR="00247E7C" w:rsidRPr="00C201BE">
        <w:rPr>
          <w:sz w:val="24"/>
          <w:szCs w:val="24"/>
        </w:rPr>
        <w:t xml:space="preserve">It might have been more helpful to plan the PB meeting for immediately following the release of the draft MTR report to facilitate discussion of the report in a timely fashion.  </w:t>
      </w:r>
      <w:r w:rsidRPr="00C201BE">
        <w:rPr>
          <w:sz w:val="24"/>
          <w:szCs w:val="24"/>
        </w:rPr>
        <w:t xml:space="preserve">The Government provides strong leadership on the PB.  Indeed all members of the PB come from government except for the UNDP representative.  This is not in keeping with norms or best practices for GEF projects.  The MTR believes there is an opportunity to achieve a better balance with greater NGO and other representation on the PB and believes that this is an appropriate time to make the change at the mid-term of the project and with the newly elected government in place.  </w:t>
      </w:r>
    </w:p>
    <w:p w14:paraId="0FA193CF" w14:textId="77777777" w:rsidR="001B3277" w:rsidRPr="00091DCD" w:rsidRDefault="003F58D8" w:rsidP="00C201BE">
      <w:pPr>
        <w:spacing w:before="240"/>
        <w:jc w:val="both"/>
      </w:pPr>
      <w:r w:rsidRPr="00C201BE">
        <w:rPr>
          <w:sz w:val="24"/>
          <w:szCs w:val="24"/>
        </w:rPr>
        <w:t>The UNDP CO</w:t>
      </w:r>
      <w:r w:rsidR="001B3277" w:rsidRPr="00C201BE">
        <w:rPr>
          <w:sz w:val="24"/>
          <w:szCs w:val="24"/>
        </w:rPr>
        <w:t xml:space="preserve"> has </w:t>
      </w:r>
      <w:r w:rsidRPr="00C201BE">
        <w:rPr>
          <w:sz w:val="24"/>
          <w:szCs w:val="24"/>
        </w:rPr>
        <w:t>made two visits to the</w:t>
      </w:r>
      <w:r w:rsidR="001B3277" w:rsidRPr="00C201BE">
        <w:rPr>
          <w:sz w:val="24"/>
          <w:szCs w:val="24"/>
        </w:rPr>
        <w:t xml:space="preserve"> project sites</w:t>
      </w:r>
      <w:r w:rsidRPr="00C201BE">
        <w:rPr>
          <w:sz w:val="24"/>
          <w:szCs w:val="24"/>
        </w:rPr>
        <w:t>, one in 2015 and one in 2016</w:t>
      </w:r>
      <w:r w:rsidR="001B3277" w:rsidRPr="00C201BE">
        <w:rPr>
          <w:sz w:val="24"/>
          <w:szCs w:val="24"/>
        </w:rPr>
        <w:t xml:space="preserve">.   The UNDP CO </w:t>
      </w:r>
      <w:r w:rsidR="000C5600">
        <w:rPr>
          <w:sz w:val="24"/>
          <w:szCs w:val="24"/>
        </w:rPr>
        <w:t xml:space="preserve">appears to be well informed about the project and has provided helpful guidance.  There is one point of confusion that should be sorted out without further delay and hopefully will be with the benefit of the MTR report.  The UNDP CO </w:t>
      </w:r>
      <w:r w:rsidR="001B3277" w:rsidRPr="00C201BE">
        <w:rPr>
          <w:sz w:val="24"/>
          <w:szCs w:val="24"/>
        </w:rPr>
        <w:t xml:space="preserve">Programme </w:t>
      </w:r>
      <w:r w:rsidRPr="00C201BE">
        <w:rPr>
          <w:sz w:val="24"/>
          <w:szCs w:val="24"/>
        </w:rPr>
        <w:t>Officer</w:t>
      </w:r>
      <w:r w:rsidR="001B3277" w:rsidRPr="00C201BE">
        <w:rPr>
          <w:sz w:val="24"/>
          <w:szCs w:val="24"/>
        </w:rPr>
        <w:t xml:space="preserve"> responsib</w:t>
      </w:r>
      <w:r w:rsidR="000C5600">
        <w:rPr>
          <w:sz w:val="24"/>
          <w:szCs w:val="24"/>
        </w:rPr>
        <w:t xml:space="preserve">le for the project and the NPC have two very different understandings about the interpretation of the second project objective indicator.  It is admittedly vague and confusing. We have provided our own interpretation of this indicator and target in another section of this report.  </w:t>
      </w:r>
    </w:p>
    <w:p w14:paraId="44B015A2" w14:textId="77777777" w:rsidR="001B3277" w:rsidRPr="00091DCD" w:rsidRDefault="001B3277" w:rsidP="001B3277">
      <w:pPr>
        <w:spacing w:before="5"/>
        <w:rPr>
          <w:rFonts w:ascii="Trebuchet MS" w:eastAsia="Trebuchet MS" w:hAnsi="Trebuchet MS" w:cs="Trebuchet MS"/>
          <w:sz w:val="21"/>
          <w:szCs w:val="21"/>
        </w:rPr>
      </w:pPr>
      <w:r w:rsidRPr="00091DCD">
        <w:rPr>
          <w:rFonts w:ascii="Trebuchet MS" w:eastAsia="Trebuchet MS" w:hAnsi="Trebuchet MS" w:cs="Trebuchet MS"/>
          <w:sz w:val="21"/>
          <w:szCs w:val="21"/>
        </w:rPr>
        <w:t xml:space="preserve"> </w:t>
      </w:r>
    </w:p>
    <w:p w14:paraId="323AD2DA" w14:textId="77777777" w:rsidR="001B3277" w:rsidRPr="006345CE" w:rsidRDefault="001B3277" w:rsidP="001B3277">
      <w:pPr>
        <w:pStyle w:val="Heading3"/>
      </w:pPr>
      <w:bookmarkStart w:id="44" w:name="_Toc438214142"/>
      <w:r w:rsidRPr="00C201BE">
        <w:rPr>
          <w:u w:color="000000"/>
        </w:rPr>
        <w:t>4.3.2</w:t>
      </w:r>
      <w:r w:rsidRPr="00C201BE">
        <w:rPr>
          <w:u w:color="000000"/>
        </w:rPr>
        <w:tab/>
        <w:t>Work planning</w:t>
      </w:r>
      <w:bookmarkEnd w:id="44"/>
    </w:p>
    <w:p w14:paraId="15B7B75C" w14:textId="77777777" w:rsidR="007523EE" w:rsidRPr="00C201BE" w:rsidRDefault="000C5600" w:rsidP="00C201BE">
      <w:pPr>
        <w:spacing w:before="240"/>
        <w:jc w:val="both"/>
        <w:rPr>
          <w:rFonts w:asciiTheme="minorHAnsi" w:eastAsia="Trebuchet MS" w:hAnsiTheme="minorHAnsi" w:cs="Trebuchet MS"/>
          <w:sz w:val="24"/>
          <w:szCs w:val="24"/>
        </w:rPr>
      </w:pPr>
      <w:r w:rsidRPr="00C201BE">
        <w:rPr>
          <w:rFonts w:asciiTheme="minorHAnsi" w:eastAsia="Trebuchet MS" w:hAnsiTheme="minorHAnsi" w:cs="Trebuchet MS"/>
          <w:sz w:val="24"/>
          <w:szCs w:val="24"/>
        </w:rPr>
        <w:t xml:space="preserve">The slow </w:t>
      </w:r>
      <w:r w:rsidR="007523EE" w:rsidRPr="00C201BE">
        <w:rPr>
          <w:rFonts w:asciiTheme="minorHAnsi" w:eastAsia="Trebuchet MS" w:hAnsiTheme="minorHAnsi" w:cs="Trebuchet MS"/>
          <w:sz w:val="24"/>
          <w:szCs w:val="24"/>
        </w:rPr>
        <w:t xml:space="preserve">project </w:t>
      </w:r>
      <w:r w:rsidRPr="00C201BE">
        <w:rPr>
          <w:rFonts w:asciiTheme="minorHAnsi" w:eastAsia="Trebuchet MS" w:hAnsiTheme="minorHAnsi" w:cs="Trebuchet MS"/>
          <w:sz w:val="24"/>
          <w:szCs w:val="24"/>
        </w:rPr>
        <w:t xml:space="preserve">start </w:t>
      </w:r>
      <w:r w:rsidR="007523EE" w:rsidRPr="00C201BE">
        <w:rPr>
          <w:rFonts w:asciiTheme="minorHAnsi" w:eastAsia="Trebuchet MS" w:hAnsiTheme="minorHAnsi" w:cs="Trebuchet MS"/>
          <w:sz w:val="24"/>
          <w:szCs w:val="24"/>
        </w:rPr>
        <w:t xml:space="preserve">(due to reasons already mentioned) </w:t>
      </w:r>
      <w:r w:rsidRPr="00C201BE">
        <w:rPr>
          <w:rFonts w:asciiTheme="minorHAnsi" w:eastAsia="Trebuchet MS" w:hAnsiTheme="minorHAnsi" w:cs="Trebuchet MS"/>
          <w:sz w:val="24"/>
          <w:szCs w:val="24"/>
        </w:rPr>
        <w:t>has had some impact on work planning</w:t>
      </w:r>
      <w:r w:rsidR="007523EE" w:rsidRPr="00C201BE">
        <w:rPr>
          <w:rFonts w:asciiTheme="minorHAnsi" w:eastAsia="Trebuchet MS" w:hAnsiTheme="minorHAnsi" w:cs="Trebuchet MS"/>
          <w:sz w:val="24"/>
          <w:szCs w:val="24"/>
        </w:rPr>
        <w:t>.  Only now at the mid-term of the project are some key consultancies starting or about to start.  The NC on Financial Sustainability just began her work.  The International Consultant on Biodiversity has not begun yet, although is expected to soon.  A</w:t>
      </w:r>
      <w:r w:rsidRPr="00C201BE">
        <w:rPr>
          <w:rFonts w:asciiTheme="minorHAnsi" w:eastAsia="Trebuchet MS" w:hAnsiTheme="minorHAnsi" w:cs="Trebuchet MS"/>
          <w:sz w:val="24"/>
          <w:szCs w:val="24"/>
        </w:rPr>
        <w:t>lthough it was clearly important to begin work on the legislative aspects of the project right from the start,</w:t>
      </w:r>
      <w:r w:rsidR="007523EE" w:rsidRPr="00C201BE">
        <w:rPr>
          <w:rFonts w:asciiTheme="minorHAnsi" w:eastAsia="Trebuchet MS" w:hAnsiTheme="minorHAnsi" w:cs="Trebuchet MS"/>
          <w:sz w:val="24"/>
          <w:szCs w:val="24"/>
        </w:rPr>
        <w:t xml:space="preserve"> and to establish LPA management structures and draft management plans before proceeding to implement them, in the opinion of the MTR, at least in the case of Gulzat LPA and Khavtgar LPA, on-the-ground activities with the communities related to the implementation of their management plans (which are not that different from plans and activities ongoing before this project began) could have started earlier as could the study to identify possible sources of sustainable finance for these areas.</w:t>
      </w:r>
    </w:p>
    <w:p w14:paraId="440206CF" w14:textId="77777777" w:rsidR="001B3277" w:rsidRPr="00C201BE" w:rsidRDefault="000C5600" w:rsidP="001B3277">
      <w:pPr>
        <w:rPr>
          <w:rFonts w:asciiTheme="minorHAnsi" w:eastAsia="Trebuchet MS" w:hAnsiTheme="minorHAnsi" w:cs="Trebuchet MS"/>
          <w:sz w:val="24"/>
          <w:szCs w:val="24"/>
        </w:rPr>
      </w:pPr>
      <w:r w:rsidRPr="00C201BE">
        <w:rPr>
          <w:rFonts w:asciiTheme="minorHAnsi" w:eastAsia="Trebuchet MS" w:hAnsiTheme="minorHAnsi" w:cs="Trebuchet MS"/>
          <w:sz w:val="24"/>
          <w:szCs w:val="24"/>
        </w:rPr>
        <w:t xml:space="preserve"> </w:t>
      </w:r>
    </w:p>
    <w:p w14:paraId="1CCC0A7E" w14:textId="77777777" w:rsidR="001B3277" w:rsidRDefault="001B3277" w:rsidP="005A1470">
      <w:pPr>
        <w:pStyle w:val="Heading3"/>
        <w:numPr>
          <w:ilvl w:val="2"/>
          <w:numId w:val="9"/>
        </w:numPr>
      </w:pPr>
      <w:bookmarkStart w:id="45" w:name="_Toc438214143"/>
      <w:r w:rsidRPr="00D50350">
        <w:rPr>
          <w:u w:color="000000"/>
        </w:rPr>
        <w:t>Financial Management &amp; Co-Financing</w:t>
      </w:r>
      <w:bookmarkEnd w:id="45"/>
      <w:r w:rsidRPr="00D50350">
        <w:rPr>
          <w:u w:color="000000"/>
        </w:rPr>
        <w:t xml:space="preserve"> </w:t>
      </w:r>
    </w:p>
    <w:p w14:paraId="5ABB4EB3" w14:textId="77777777" w:rsidR="001B3277" w:rsidRPr="00954A76" w:rsidRDefault="001B3277" w:rsidP="001B3277">
      <w:pPr>
        <w:suppressAutoHyphens w:val="0"/>
        <w:jc w:val="both"/>
      </w:pPr>
      <w:r w:rsidRPr="00954A76">
        <w:rPr>
          <w:sz w:val="24"/>
          <w:szCs w:val="24"/>
        </w:rPr>
        <w:t xml:space="preserve">Total committed co-financing at project signing amounted to $6,253,091.  Of the $1,300,000 in-kind contribution committed by UNDP as co-financing, $200,000 was in cash from TRAC funds and the remainder in parallel funding.  As of the time of the MTR, more than 100% (103%) of the in-cash co-financing from UNDP which was originally anticipated to be $200,000 has been disbursed. 62% ($309,000) of the co-financing commitment from Government has </w:t>
      </w:r>
      <w:r w:rsidRPr="00954A76">
        <w:rPr>
          <w:sz w:val="24"/>
          <w:szCs w:val="24"/>
        </w:rPr>
        <w:lastRenderedPageBreak/>
        <w:t xml:space="preserve">been provided and 74% ($651,001) of the co-financing commitment from NGOs (WWF) has been actually accounted at the time of the MTR.  100% of the parallel co-funding from GIZ has been </w:t>
      </w:r>
      <w:r w:rsidRPr="00175677">
        <w:rPr>
          <w:rFonts w:asciiTheme="minorHAnsi" w:hAnsiTheme="minorHAnsi"/>
          <w:sz w:val="24"/>
          <w:szCs w:val="24"/>
        </w:rPr>
        <w:t xml:space="preserve">spent by </w:t>
      </w:r>
      <w:r w:rsidRPr="009E54FA">
        <w:rPr>
          <w:rFonts w:asciiTheme="minorHAnsi" w:hAnsiTheme="minorHAnsi"/>
          <w:sz w:val="24"/>
          <w:szCs w:val="24"/>
        </w:rPr>
        <w:t xml:space="preserve">the </w:t>
      </w:r>
      <w:r w:rsidRPr="007D4534">
        <w:rPr>
          <w:rFonts w:asciiTheme="minorHAnsi" w:hAnsiTheme="minorHAnsi"/>
          <w:b/>
          <w:bCs/>
        </w:rPr>
        <w:t>Biodiversity and Adaptation of Key Forest Ecosystems to Climate Change</w:t>
      </w:r>
      <w:r w:rsidRPr="009E54FA">
        <w:rPr>
          <w:rFonts w:asciiTheme="minorHAnsi" w:hAnsiTheme="minorHAnsi"/>
          <w:sz w:val="24"/>
          <w:szCs w:val="24"/>
        </w:rPr>
        <w:t xml:space="preserve"> project w</w:t>
      </w:r>
      <w:r w:rsidRPr="00175677">
        <w:rPr>
          <w:rFonts w:asciiTheme="minorHAnsi" w:hAnsiTheme="minorHAnsi"/>
          <w:sz w:val="24"/>
          <w:szCs w:val="24"/>
        </w:rPr>
        <w:t>hich was closed in</w:t>
      </w:r>
      <w:r w:rsidRPr="00954A76">
        <w:rPr>
          <w:sz w:val="24"/>
          <w:szCs w:val="24"/>
        </w:rPr>
        <w:t xml:space="preserve"> 2015.  None of the $2,000,000 in parallel funding from KFW has yet been spent due to a late start in that project.  </w:t>
      </w:r>
      <w:r>
        <w:rPr>
          <w:sz w:val="24"/>
          <w:szCs w:val="24"/>
        </w:rPr>
        <w:t xml:space="preserve">The KfW </w:t>
      </w:r>
      <w:r w:rsidRPr="00954A76">
        <w:rPr>
          <w:lang w:val="en-GB"/>
        </w:rPr>
        <w:t>Biodiversity and Adaption to Climate Change</w:t>
      </w:r>
      <w:r>
        <w:rPr>
          <w:lang w:val="en-GB"/>
        </w:rPr>
        <w:t xml:space="preserve"> project began in mid-2015 </w:t>
      </w:r>
      <w:r w:rsidRPr="00954A76">
        <w:rPr>
          <w:lang w:val="en-GB"/>
        </w:rPr>
        <w:t xml:space="preserve">but </w:t>
      </w:r>
      <w:r w:rsidRPr="00954A76">
        <w:t xml:space="preserve">on the ground activities have not yet started. </w:t>
      </w:r>
      <w:r w:rsidRPr="00954A76">
        <w:rPr>
          <w:sz w:val="24"/>
          <w:szCs w:val="24"/>
        </w:rPr>
        <w:t xml:space="preserve"> </w:t>
      </w:r>
      <w:r>
        <w:rPr>
          <w:sz w:val="24"/>
          <w:szCs w:val="24"/>
        </w:rPr>
        <w:t xml:space="preserve">According to KfW, they still anticipate spending the $2,000,000 to support communities in buffer zones so this amount of parallel funding should be spent by end of project.  </w:t>
      </w:r>
      <w:r w:rsidRPr="00954A76">
        <w:rPr>
          <w:sz w:val="24"/>
          <w:szCs w:val="24"/>
        </w:rPr>
        <w:t>No co</w:t>
      </w:r>
      <w:r>
        <w:rPr>
          <w:sz w:val="24"/>
          <w:szCs w:val="24"/>
        </w:rPr>
        <w:t xml:space="preserve">-financing was sought from the private sector although at the time of the project development, the private sector was thriving.  </w:t>
      </w:r>
      <w:r w:rsidRPr="00F8507F">
        <w:rPr>
          <w:sz w:val="24"/>
          <w:szCs w:val="24"/>
        </w:rPr>
        <w:t xml:space="preserve"> </w:t>
      </w:r>
    </w:p>
    <w:p w14:paraId="5EC71B71" w14:textId="77777777" w:rsidR="001B3277" w:rsidRDefault="001B3277" w:rsidP="001B3277">
      <w:pPr>
        <w:pStyle w:val="TextBody"/>
        <w:ind w:left="0" w:right="27"/>
        <w:jc w:val="both"/>
        <w:rPr>
          <w:rFonts w:asciiTheme="minorHAnsi" w:hAnsiTheme="minorHAnsi"/>
          <w:sz w:val="24"/>
          <w:szCs w:val="24"/>
        </w:rPr>
      </w:pPr>
    </w:p>
    <w:p w14:paraId="1774A5E7" w14:textId="77777777" w:rsidR="001B3277" w:rsidRDefault="001B3277" w:rsidP="001B3277">
      <w:pPr>
        <w:pStyle w:val="TextBody"/>
        <w:ind w:left="0" w:right="27"/>
        <w:jc w:val="both"/>
        <w:rPr>
          <w:rFonts w:asciiTheme="minorHAnsi" w:hAnsiTheme="minorHAnsi"/>
          <w:sz w:val="24"/>
          <w:szCs w:val="24"/>
        </w:rPr>
      </w:pPr>
      <w:r w:rsidRPr="00FB0A52">
        <w:rPr>
          <w:rFonts w:asciiTheme="minorHAnsi" w:hAnsiTheme="minorHAnsi"/>
          <w:sz w:val="24"/>
          <w:szCs w:val="24"/>
        </w:rPr>
        <w:t>The</w:t>
      </w:r>
      <w:r w:rsidRPr="00FB0A52">
        <w:rPr>
          <w:rFonts w:asciiTheme="minorHAnsi" w:hAnsiTheme="minorHAnsi"/>
          <w:spacing w:val="10"/>
          <w:sz w:val="24"/>
          <w:szCs w:val="24"/>
        </w:rPr>
        <w:t xml:space="preserve"> </w:t>
      </w:r>
      <w:r w:rsidRPr="00FB0A52">
        <w:rPr>
          <w:rFonts w:asciiTheme="minorHAnsi" w:hAnsiTheme="minorHAnsi"/>
          <w:sz w:val="24"/>
          <w:szCs w:val="24"/>
        </w:rPr>
        <w:t>co-financing</w:t>
      </w:r>
      <w:r w:rsidRPr="00FB0A52">
        <w:rPr>
          <w:rFonts w:asciiTheme="minorHAnsi" w:hAnsiTheme="minorHAnsi"/>
          <w:spacing w:val="10"/>
          <w:sz w:val="24"/>
          <w:szCs w:val="24"/>
        </w:rPr>
        <w:t xml:space="preserve"> </w:t>
      </w:r>
      <w:r w:rsidRPr="00FB0A52">
        <w:rPr>
          <w:rFonts w:asciiTheme="minorHAnsi" w:hAnsiTheme="minorHAnsi"/>
          <w:sz w:val="24"/>
          <w:szCs w:val="24"/>
        </w:rPr>
        <w:t>situation</w:t>
      </w:r>
      <w:r w:rsidRPr="00FB0A52">
        <w:rPr>
          <w:rFonts w:asciiTheme="minorHAnsi" w:hAnsiTheme="minorHAnsi"/>
          <w:spacing w:val="10"/>
          <w:sz w:val="24"/>
          <w:szCs w:val="24"/>
        </w:rPr>
        <w:t xml:space="preserve"> </w:t>
      </w:r>
      <w:r w:rsidRPr="00FB0A52">
        <w:rPr>
          <w:rFonts w:asciiTheme="minorHAnsi" w:hAnsiTheme="minorHAnsi"/>
          <w:sz w:val="24"/>
          <w:szCs w:val="24"/>
        </w:rPr>
        <w:t>at</w:t>
      </w:r>
      <w:r w:rsidRPr="00FB0A52">
        <w:rPr>
          <w:rFonts w:asciiTheme="minorHAnsi" w:hAnsiTheme="minorHAnsi"/>
          <w:spacing w:val="10"/>
          <w:sz w:val="24"/>
          <w:szCs w:val="24"/>
        </w:rPr>
        <w:t xml:space="preserve"> </w:t>
      </w:r>
      <w:r w:rsidRPr="00FB0A52">
        <w:rPr>
          <w:rFonts w:asciiTheme="minorHAnsi" w:hAnsiTheme="minorHAnsi"/>
          <w:sz w:val="24"/>
          <w:szCs w:val="24"/>
        </w:rPr>
        <w:t>the</w:t>
      </w:r>
      <w:r w:rsidRPr="00FB0A52">
        <w:rPr>
          <w:rFonts w:asciiTheme="minorHAnsi" w:hAnsiTheme="minorHAnsi"/>
          <w:spacing w:val="8"/>
          <w:sz w:val="24"/>
          <w:szCs w:val="24"/>
        </w:rPr>
        <w:t xml:space="preserve"> </w:t>
      </w:r>
      <w:r w:rsidRPr="00FB0A52">
        <w:rPr>
          <w:rFonts w:asciiTheme="minorHAnsi" w:hAnsiTheme="minorHAnsi"/>
          <w:sz w:val="24"/>
          <w:szCs w:val="24"/>
        </w:rPr>
        <w:t>time</w:t>
      </w:r>
      <w:r w:rsidRPr="00FB0A52">
        <w:rPr>
          <w:rFonts w:asciiTheme="minorHAnsi" w:hAnsiTheme="minorHAnsi"/>
          <w:spacing w:val="10"/>
          <w:sz w:val="24"/>
          <w:szCs w:val="24"/>
        </w:rPr>
        <w:t xml:space="preserve"> </w:t>
      </w:r>
      <w:r w:rsidRPr="00FB0A52">
        <w:rPr>
          <w:rFonts w:asciiTheme="minorHAnsi" w:hAnsiTheme="minorHAnsi"/>
          <w:sz w:val="24"/>
          <w:szCs w:val="24"/>
        </w:rPr>
        <w:t>of</w:t>
      </w:r>
      <w:r w:rsidRPr="00FB0A52">
        <w:rPr>
          <w:rFonts w:asciiTheme="minorHAnsi" w:hAnsiTheme="minorHAnsi"/>
          <w:spacing w:val="8"/>
          <w:sz w:val="24"/>
          <w:szCs w:val="24"/>
        </w:rPr>
        <w:t xml:space="preserve"> </w:t>
      </w:r>
      <w:r w:rsidRPr="00FB0A52">
        <w:rPr>
          <w:rFonts w:asciiTheme="minorHAnsi" w:hAnsiTheme="minorHAnsi"/>
          <w:sz w:val="24"/>
          <w:szCs w:val="24"/>
        </w:rPr>
        <w:t>the MTR is summarized in the following</w:t>
      </w:r>
      <w:r w:rsidRPr="00FB0A52">
        <w:rPr>
          <w:rFonts w:asciiTheme="minorHAnsi" w:hAnsiTheme="minorHAnsi"/>
          <w:spacing w:val="62"/>
          <w:sz w:val="24"/>
          <w:szCs w:val="24"/>
        </w:rPr>
        <w:t xml:space="preserve"> </w:t>
      </w:r>
      <w:r w:rsidRPr="00FB0A52">
        <w:rPr>
          <w:rFonts w:asciiTheme="minorHAnsi" w:hAnsiTheme="minorHAnsi"/>
          <w:sz w:val="24"/>
          <w:szCs w:val="24"/>
        </w:rPr>
        <w:t xml:space="preserve">tables.  </w:t>
      </w:r>
    </w:p>
    <w:p w14:paraId="710D5F50" w14:textId="77777777" w:rsidR="001B3277" w:rsidRDefault="001B3277" w:rsidP="001B3277">
      <w:pPr>
        <w:suppressAutoHyphens w:val="0"/>
        <w:jc w:val="both"/>
        <w:rPr>
          <w:rFonts w:asciiTheme="minorHAnsi" w:eastAsia="Trebuchet MS" w:hAnsiTheme="minorHAnsi"/>
          <w:sz w:val="24"/>
          <w:szCs w:val="24"/>
        </w:rPr>
      </w:pPr>
    </w:p>
    <w:p w14:paraId="290E7C72" w14:textId="77777777" w:rsidR="001B3277" w:rsidRPr="00FB0A52" w:rsidRDefault="001B3277" w:rsidP="001B3277">
      <w:pPr>
        <w:pStyle w:val="TextBody"/>
        <w:spacing w:after="120"/>
        <w:ind w:left="0" w:right="27"/>
        <w:jc w:val="both"/>
        <w:rPr>
          <w:rFonts w:asciiTheme="minorHAnsi" w:hAnsiTheme="minorHAnsi"/>
          <w:sz w:val="24"/>
          <w:szCs w:val="24"/>
        </w:rPr>
      </w:pPr>
      <w:r>
        <w:rPr>
          <w:rFonts w:asciiTheme="minorHAnsi" w:hAnsiTheme="minorHAnsi"/>
          <w:sz w:val="24"/>
          <w:szCs w:val="24"/>
        </w:rPr>
        <w:t xml:space="preserve">Table 6: </w:t>
      </w:r>
      <w:r>
        <w:rPr>
          <w:rFonts w:asciiTheme="minorHAnsi" w:hAnsiTheme="minorHAnsi"/>
          <w:b/>
          <w:i/>
          <w:sz w:val="24"/>
          <w:szCs w:val="24"/>
        </w:rPr>
        <w:t>Summary of c</w:t>
      </w:r>
      <w:r w:rsidRPr="00F15E25">
        <w:rPr>
          <w:rFonts w:asciiTheme="minorHAnsi" w:hAnsiTheme="minorHAnsi"/>
          <w:b/>
          <w:i/>
          <w:sz w:val="24"/>
          <w:szCs w:val="24"/>
        </w:rPr>
        <w:t>o-financing situation at time of MTR</w:t>
      </w:r>
      <w:r>
        <w:rPr>
          <w:rFonts w:asciiTheme="minorHAnsi" w:hAnsiTheme="minorHAnsi"/>
          <w:b/>
          <w:i/>
          <w:sz w:val="24"/>
          <w:szCs w:val="24"/>
        </w:rPr>
        <w:t xml:space="preserve"> (July 2016)</w:t>
      </w:r>
    </w:p>
    <w:tbl>
      <w:tblPr>
        <w:tblW w:w="9188" w:type="dxa"/>
        <w:tblInd w:w="-10"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88" w:type="dxa"/>
        </w:tblCellMar>
        <w:tblLook w:val="0000" w:firstRow="0" w:lastRow="0" w:firstColumn="0" w:lastColumn="0" w:noHBand="0" w:noVBand="0"/>
      </w:tblPr>
      <w:tblGrid>
        <w:gridCol w:w="1710"/>
        <w:gridCol w:w="2438"/>
        <w:gridCol w:w="2340"/>
        <w:gridCol w:w="2700"/>
      </w:tblGrid>
      <w:tr w:rsidR="001B3277" w:rsidRPr="006345CE" w14:paraId="0BD34FBC" w14:textId="77777777" w:rsidTr="001B3277">
        <w:trPr>
          <w:trHeight w:val="232"/>
        </w:trPr>
        <w:tc>
          <w:tcPr>
            <w:tcW w:w="1710" w:type="dxa"/>
            <w:tcBorders>
              <w:top w:val="single" w:sz="8" w:space="0" w:color="00000A"/>
              <w:left w:val="single" w:sz="8" w:space="0" w:color="00000A"/>
              <w:bottom w:val="single" w:sz="8" w:space="0" w:color="00000A"/>
              <w:right w:val="single" w:sz="4" w:space="0" w:color="00000A"/>
            </w:tcBorders>
            <w:shd w:val="clear" w:color="auto" w:fill="BDD6EE" w:themeFill="accent1" w:themeFillTint="66"/>
            <w:tcMar>
              <w:left w:w="88" w:type="dxa"/>
            </w:tcMar>
          </w:tcPr>
          <w:p w14:paraId="2BC8E8F9" w14:textId="77777777" w:rsidR="001B3277" w:rsidRPr="006345CE" w:rsidRDefault="001B3277" w:rsidP="001B3277">
            <w:pPr>
              <w:jc w:val="center"/>
              <w:rPr>
                <w:rFonts w:eastAsia="Times New Roman" w:cs="Times New Roman"/>
                <w:b/>
                <w:bCs/>
                <w:color w:val="000000"/>
                <w:sz w:val="20"/>
              </w:rPr>
            </w:pPr>
            <w:r w:rsidRPr="006345CE">
              <w:rPr>
                <w:rFonts w:eastAsia="Times New Roman" w:cs="Times New Roman"/>
                <w:b/>
                <w:bCs/>
                <w:color w:val="000000"/>
                <w:sz w:val="20"/>
              </w:rPr>
              <w:t>Sources of Co-financing</w:t>
            </w:r>
          </w:p>
        </w:tc>
        <w:tc>
          <w:tcPr>
            <w:tcW w:w="2438" w:type="dxa"/>
            <w:tcBorders>
              <w:top w:val="single" w:sz="8" w:space="0" w:color="00000A"/>
              <w:left w:val="single" w:sz="4" w:space="0" w:color="00000A"/>
              <w:bottom w:val="single" w:sz="8" w:space="0" w:color="00000A"/>
              <w:right w:val="single" w:sz="4" w:space="0" w:color="00000A"/>
            </w:tcBorders>
            <w:shd w:val="clear" w:color="auto" w:fill="BDD6EE" w:themeFill="accent1" w:themeFillTint="66"/>
            <w:tcMar>
              <w:left w:w="103" w:type="dxa"/>
            </w:tcMar>
          </w:tcPr>
          <w:p w14:paraId="559E5DD7" w14:textId="77777777" w:rsidR="001B3277" w:rsidRPr="006345CE" w:rsidRDefault="001B3277" w:rsidP="001B3277">
            <w:pPr>
              <w:jc w:val="center"/>
              <w:rPr>
                <w:rFonts w:eastAsia="Times New Roman" w:cs="Times New Roman"/>
                <w:b/>
                <w:bCs/>
                <w:color w:val="000000"/>
                <w:sz w:val="20"/>
              </w:rPr>
            </w:pPr>
            <w:r w:rsidRPr="006345CE">
              <w:rPr>
                <w:rFonts w:eastAsia="Times New Roman" w:cs="Times New Roman"/>
                <w:b/>
                <w:bCs/>
                <w:color w:val="000000"/>
                <w:sz w:val="20"/>
              </w:rPr>
              <w:t>Pledged Amount (in US$)</w:t>
            </w:r>
          </w:p>
        </w:tc>
        <w:tc>
          <w:tcPr>
            <w:tcW w:w="2340" w:type="dxa"/>
            <w:tcBorders>
              <w:top w:val="single" w:sz="8" w:space="0" w:color="00000A"/>
              <w:left w:val="single" w:sz="4" w:space="0" w:color="00000A"/>
              <w:bottom w:val="single" w:sz="8" w:space="0" w:color="00000A"/>
              <w:right w:val="single" w:sz="4" w:space="0" w:color="00000A"/>
            </w:tcBorders>
            <w:shd w:val="clear" w:color="auto" w:fill="BDD6EE" w:themeFill="accent1" w:themeFillTint="66"/>
            <w:tcMar>
              <w:left w:w="103" w:type="dxa"/>
            </w:tcMar>
          </w:tcPr>
          <w:p w14:paraId="3782E297" w14:textId="77777777" w:rsidR="001B3277" w:rsidRPr="006345CE" w:rsidRDefault="001B3277" w:rsidP="001B3277">
            <w:pPr>
              <w:jc w:val="center"/>
              <w:rPr>
                <w:rFonts w:eastAsia="Times New Roman" w:cs="Times New Roman"/>
                <w:b/>
                <w:bCs/>
                <w:color w:val="000000"/>
                <w:sz w:val="20"/>
              </w:rPr>
            </w:pPr>
            <w:r w:rsidRPr="006345CE">
              <w:rPr>
                <w:rFonts w:eastAsia="Times New Roman" w:cs="Times New Roman"/>
                <w:b/>
                <w:bCs/>
                <w:color w:val="000000"/>
                <w:sz w:val="20"/>
              </w:rPr>
              <w:t>Actually Accounted at MTR (US$)</w:t>
            </w:r>
          </w:p>
        </w:tc>
        <w:tc>
          <w:tcPr>
            <w:tcW w:w="2700" w:type="dxa"/>
            <w:tcBorders>
              <w:top w:val="single" w:sz="8" w:space="0" w:color="00000A"/>
              <w:left w:val="single" w:sz="4" w:space="0" w:color="00000A"/>
              <w:bottom w:val="single" w:sz="8" w:space="0" w:color="00000A"/>
              <w:right w:val="single" w:sz="8" w:space="0" w:color="00000A"/>
            </w:tcBorders>
            <w:shd w:val="clear" w:color="auto" w:fill="BDD6EE" w:themeFill="accent1" w:themeFillTint="66"/>
            <w:tcMar>
              <w:left w:w="103" w:type="dxa"/>
            </w:tcMar>
          </w:tcPr>
          <w:p w14:paraId="333B7A65" w14:textId="77777777" w:rsidR="001B3277" w:rsidRPr="006345CE" w:rsidRDefault="001B3277" w:rsidP="001B3277">
            <w:pPr>
              <w:jc w:val="center"/>
              <w:rPr>
                <w:rFonts w:eastAsia="Times New Roman" w:cs="Times New Roman"/>
                <w:b/>
                <w:bCs/>
                <w:color w:val="000000"/>
                <w:sz w:val="20"/>
              </w:rPr>
            </w:pPr>
            <w:r w:rsidRPr="006345CE">
              <w:rPr>
                <w:rFonts w:eastAsia="Times New Roman" w:cs="Times New Roman"/>
                <w:b/>
                <w:bCs/>
                <w:color w:val="000000"/>
                <w:sz w:val="20"/>
              </w:rPr>
              <w:t>Actually Accounted at MTR (%)</w:t>
            </w:r>
          </w:p>
        </w:tc>
      </w:tr>
      <w:tr w:rsidR="001B3277" w:rsidRPr="006345CE" w14:paraId="613B15DE" w14:textId="77777777" w:rsidTr="001B3277">
        <w:trPr>
          <w:trHeight w:val="290"/>
        </w:trPr>
        <w:tc>
          <w:tcPr>
            <w:tcW w:w="1710" w:type="dxa"/>
            <w:tcBorders>
              <w:top w:val="single" w:sz="8" w:space="0" w:color="00000A"/>
              <w:left w:val="single" w:sz="8" w:space="0" w:color="00000A"/>
              <w:bottom w:val="single" w:sz="4" w:space="0" w:color="00000A"/>
              <w:right w:val="single" w:sz="4" w:space="0" w:color="00000A"/>
            </w:tcBorders>
            <w:shd w:val="clear" w:color="auto" w:fill="FFFFFF"/>
            <w:tcMar>
              <w:left w:w="88" w:type="dxa"/>
            </w:tcMar>
          </w:tcPr>
          <w:p w14:paraId="44A68702" w14:textId="77777777" w:rsidR="001B3277" w:rsidRPr="006345CE" w:rsidRDefault="001B3277" w:rsidP="001B3277">
            <w:pPr>
              <w:rPr>
                <w:rFonts w:eastAsia="Times New Roman" w:cs="Times New Roman"/>
                <w:color w:val="000000"/>
                <w:sz w:val="20"/>
              </w:rPr>
            </w:pPr>
            <w:r w:rsidRPr="006345CE">
              <w:rPr>
                <w:rFonts w:eastAsia="Times New Roman" w:cs="Times New Roman"/>
                <w:color w:val="000000"/>
                <w:sz w:val="20"/>
              </w:rPr>
              <w:t xml:space="preserve"> Government</w:t>
            </w:r>
          </w:p>
        </w:tc>
        <w:tc>
          <w:tcPr>
            <w:tcW w:w="2438"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43963BE8" w14:textId="77777777" w:rsidR="001B3277" w:rsidRPr="006345CE" w:rsidRDefault="001B3277" w:rsidP="001B3277">
            <w:pPr>
              <w:jc w:val="right"/>
              <w:rPr>
                <w:rFonts w:eastAsia="Times New Roman" w:cs="Times New Roman"/>
                <w:color w:val="000000"/>
                <w:sz w:val="20"/>
              </w:rPr>
            </w:pPr>
            <w:r>
              <w:rPr>
                <w:rFonts w:eastAsia="Times New Roman" w:cs="Times New Roman"/>
                <w:color w:val="000000"/>
                <w:sz w:val="20"/>
              </w:rPr>
              <w:t>500,000</w:t>
            </w:r>
          </w:p>
        </w:tc>
        <w:tc>
          <w:tcPr>
            <w:tcW w:w="234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7585077F" w14:textId="77777777" w:rsidR="001B3277" w:rsidRPr="006345CE" w:rsidRDefault="001B3277" w:rsidP="001B3277">
            <w:pPr>
              <w:jc w:val="right"/>
              <w:rPr>
                <w:rFonts w:eastAsia="Times New Roman" w:cs="Times New Roman"/>
                <w:color w:val="000000"/>
                <w:sz w:val="20"/>
              </w:rPr>
            </w:pPr>
            <w:r>
              <w:rPr>
                <w:rFonts w:eastAsia="Times New Roman" w:cs="Times New Roman"/>
                <w:color w:val="000000"/>
                <w:sz w:val="20"/>
              </w:rPr>
              <w:t>309,000</w:t>
            </w:r>
          </w:p>
        </w:tc>
        <w:tc>
          <w:tcPr>
            <w:tcW w:w="2700" w:type="dxa"/>
            <w:tcBorders>
              <w:top w:val="single" w:sz="8" w:space="0" w:color="00000A"/>
              <w:left w:val="single" w:sz="4" w:space="0" w:color="00000A"/>
              <w:bottom w:val="single" w:sz="4" w:space="0" w:color="00000A"/>
              <w:right w:val="single" w:sz="8" w:space="0" w:color="00000A"/>
            </w:tcBorders>
            <w:shd w:val="clear" w:color="auto" w:fill="FFFFFF"/>
            <w:tcMar>
              <w:left w:w="103" w:type="dxa"/>
            </w:tcMar>
          </w:tcPr>
          <w:p w14:paraId="0B7D99A3" w14:textId="77777777" w:rsidR="001B3277" w:rsidRDefault="001B3277" w:rsidP="001B3277">
            <w:pPr>
              <w:jc w:val="center"/>
              <w:rPr>
                <w:rFonts w:eastAsia="Times New Roman" w:cs="Times New Roman"/>
                <w:color w:val="000000"/>
                <w:sz w:val="20"/>
                <w:lang w:val="mn-MN"/>
              </w:rPr>
            </w:pPr>
            <w:r>
              <w:rPr>
                <w:rFonts w:eastAsia="Times New Roman" w:cs="Times New Roman"/>
                <w:color w:val="000000"/>
                <w:sz w:val="20"/>
              </w:rPr>
              <w:t>61.8</w:t>
            </w:r>
            <w:r>
              <w:rPr>
                <w:rFonts w:eastAsia="Times New Roman" w:cs="Times New Roman"/>
                <w:color w:val="000000"/>
                <w:sz w:val="20"/>
                <w:lang w:val="mn-MN"/>
              </w:rPr>
              <w:t>%</w:t>
            </w:r>
          </w:p>
          <w:p w14:paraId="6C7BB77D" w14:textId="77777777" w:rsidR="001B3277" w:rsidRPr="006345CE" w:rsidRDefault="001B3277" w:rsidP="001B3277">
            <w:pPr>
              <w:jc w:val="center"/>
              <w:rPr>
                <w:rFonts w:eastAsia="Times New Roman" w:cs="Times New Roman"/>
                <w:color w:val="000000"/>
                <w:sz w:val="20"/>
              </w:rPr>
            </w:pPr>
          </w:p>
        </w:tc>
      </w:tr>
      <w:tr w:rsidR="001B3277" w:rsidRPr="006345CE" w14:paraId="4FB328D9" w14:textId="77777777" w:rsidTr="001B3277">
        <w:trPr>
          <w:trHeight w:val="290"/>
        </w:trPr>
        <w:tc>
          <w:tcPr>
            <w:tcW w:w="1710" w:type="dxa"/>
            <w:tcBorders>
              <w:top w:val="single" w:sz="8" w:space="0" w:color="00000A"/>
              <w:left w:val="single" w:sz="8" w:space="0" w:color="00000A"/>
              <w:bottom w:val="single" w:sz="4" w:space="0" w:color="00000A"/>
              <w:right w:val="single" w:sz="4" w:space="0" w:color="00000A"/>
            </w:tcBorders>
            <w:shd w:val="clear" w:color="auto" w:fill="FFFFFF"/>
            <w:tcMar>
              <w:left w:w="88" w:type="dxa"/>
            </w:tcMar>
          </w:tcPr>
          <w:p w14:paraId="32C2CF60" w14:textId="77777777" w:rsidR="001B3277" w:rsidRPr="006345CE" w:rsidRDefault="001B3277" w:rsidP="001B3277">
            <w:pPr>
              <w:rPr>
                <w:rFonts w:eastAsia="Times New Roman" w:cs="Times New Roman"/>
                <w:color w:val="000000"/>
                <w:sz w:val="20"/>
              </w:rPr>
            </w:pPr>
            <w:r w:rsidRPr="006345CE">
              <w:rPr>
                <w:rFonts w:eastAsia="Times New Roman" w:cs="Times New Roman"/>
                <w:color w:val="000000"/>
                <w:sz w:val="20"/>
              </w:rPr>
              <w:t xml:space="preserve"> GEF Agency </w:t>
            </w:r>
          </w:p>
        </w:tc>
        <w:tc>
          <w:tcPr>
            <w:tcW w:w="2438"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769A54A9" w14:textId="77777777" w:rsidR="001B3277" w:rsidRPr="00922533" w:rsidRDefault="001B3277" w:rsidP="001B3277">
            <w:pPr>
              <w:jc w:val="right"/>
              <w:rPr>
                <w:rFonts w:eastAsia="Times New Roman" w:cs="Times New Roman"/>
                <w:color w:val="000000"/>
                <w:sz w:val="20"/>
                <w:lang w:val="mn-MN"/>
              </w:rPr>
            </w:pPr>
            <w:r>
              <w:rPr>
                <w:rFonts w:eastAsia="Times New Roman" w:cs="Times New Roman"/>
                <w:color w:val="000000"/>
                <w:sz w:val="20"/>
                <w:lang w:val="mn-MN"/>
              </w:rPr>
              <w:t>1,309,091</w:t>
            </w:r>
          </w:p>
        </w:tc>
        <w:tc>
          <w:tcPr>
            <w:tcW w:w="234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19AEDFD7" w14:textId="77777777" w:rsidR="001B3277" w:rsidRPr="00F75BB3" w:rsidRDefault="001B3277" w:rsidP="001B3277">
            <w:pPr>
              <w:jc w:val="right"/>
              <w:rPr>
                <w:rFonts w:eastAsia="Times New Roman" w:cs="Times New Roman"/>
                <w:color w:val="000000"/>
                <w:sz w:val="20"/>
                <w:lang w:val="mn-MN"/>
              </w:rPr>
            </w:pPr>
            <w:r>
              <w:rPr>
                <w:rFonts w:eastAsia="Times New Roman" w:cs="Times New Roman"/>
                <w:color w:val="000000"/>
                <w:sz w:val="20"/>
                <w:lang w:val="mn-MN"/>
              </w:rPr>
              <w:t>777,745.43</w:t>
            </w:r>
          </w:p>
        </w:tc>
        <w:tc>
          <w:tcPr>
            <w:tcW w:w="2700" w:type="dxa"/>
            <w:tcBorders>
              <w:top w:val="single" w:sz="8" w:space="0" w:color="00000A"/>
              <w:left w:val="single" w:sz="4" w:space="0" w:color="00000A"/>
              <w:bottom w:val="single" w:sz="4" w:space="0" w:color="00000A"/>
              <w:right w:val="single" w:sz="8" w:space="0" w:color="00000A"/>
            </w:tcBorders>
            <w:shd w:val="clear" w:color="auto" w:fill="FFFFFF"/>
            <w:tcMar>
              <w:left w:w="103" w:type="dxa"/>
            </w:tcMar>
          </w:tcPr>
          <w:p w14:paraId="64CE0C1A" w14:textId="77777777" w:rsidR="001B3277" w:rsidRPr="00F75BB3" w:rsidRDefault="001B3277" w:rsidP="001B3277">
            <w:pPr>
              <w:jc w:val="center"/>
              <w:rPr>
                <w:rFonts w:eastAsia="Times New Roman" w:cs="Times New Roman"/>
                <w:color w:val="000000"/>
                <w:sz w:val="20"/>
              </w:rPr>
            </w:pPr>
            <w:r>
              <w:rPr>
                <w:rFonts w:eastAsia="Times New Roman" w:cs="Times New Roman"/>
                <w:color w:val="000000"/>
                <w:sz w:val="20"/>
                <w:lang w:val="mn-MN"/>
              </w:rPr>
              <w:t>59.41</w:t>
            </w:r>
            <w:r>
              <w:rPr>
                <w:rFonts w:eastAsia="Times New Roman" w:cs="Times New Roman"/>
                <w:color w:val="000000"/>
                <w:sz w:val="20"/>
              </w:rPr>
              <w:t>%</w:t>
            </w:r>
          </w:p>
        </w:tc>
      </w:tr>
      <w:tr w:rsidR="001B3277" w:rsidRPr="006345CE" w14:paraId="732121A6" w14:textId="77777777" w:rsidTr="001B3277">
        <w:trPr>
          <w:trHeight w:val="300"/>
        </w:trPr>
        <w:tc>
          <w:tcPr>
            <w:tcW w:w="1710" w:type="dxa"/>
            <w:tcBorders>
              <w:top w:val="single" w:sz="8" w:space="0" w:color="00000A"/>
              <w:left w:val="single" w:sz="8" w:space="0" w:color="00000A"/>
              <w:bottom w:val="single" w:sz="8" w:space="0" w:color="00000A"/>
              <w:right w:val="single" w:sz="4" w:space="0" w:color="00000A"/>
            </w:tcBorders>
            <w:shd w:val="clear" w:color="auto" w:fill="FFFFFF"/>
            <w:tcMar>
              <w:left w:w="88" w:type="dxa"/>
            </w:tcMar>
          </w:tcPr>
          <w:p w14:paraId="2732D9C9" w14:textId="77777777" w:rsidR="001B3277" w:rsidRPr="006345CE" w:rsidRDefault="001B3277" w:rsidP="001B3277">
            <w:pPr>
              <w:rPr>
                <w:rFonts w:eastAsia="Times New Roman" w:cs="Times New Roman"/>
                <w:color w:val="000000"/>
                <w:sz w:val="20"/>
              </w:rPr>
            </w:pPr>
            <w:r w:rsidRPr="006345CE">
              <w:rPr>
                <w:rFonts w:eastAsia="Times New Roman" w:cs="Times New Roman"/>
                <w:color w:val="000000"/>
                <w:sz w:val="20"/>
              </w:rPr>
              <w:t>Others</w:t>
            </w:r>
          </w:p>
        </w:tc>
        <w:tc>
          <w:tcPr>
            <w:tcW w:w="2438"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64D9BC66" w14:textId="77777777" w:rsidR="001B3277" w:rsidRPr="006345CE" w:rsidRDefault="001B3277" w:rsidP="001B3277">
            <w:pPr>
              <w:jc w:val="right"/>
              <w:rPr>
                <w:rFonts w:eastAsia="Times New Roman" w:cs="Times New Roman"/>
                <w:color w:val="000000"/>
                <w:sz w:val="20"/>
              </w:rPr>
            </w:pPr>
            <w:r w:rsidRPr="00F75BB3">
              <w:rPr>
                <w:rFonts w:eastAsia="Times New Roman" w:cs="Times New Roman"/>
                <w:color w:val="000000"/>
                <w:sz w:val="20"/>
              </w:rPr>
              <w:t>4,444,000</w:t>
            </w:r>
          </w:p>
        </w:tc>
        <w:tc>
          <w:tcPr>
            <w:tcW w:w="2340"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101D80BB" w14:textId="77777777" w:rsidR="001B3277" w:rsidRPr="006345CE" w:rsidRDefault="001B3277" w:rsidP="001B3277">
            <w:pPr>
              <w:jc w:val="right"/>
              <w:rPr>
                <w:rFonts w:eastAsia="Times New Roman" w:cs="Times New Roman"/>
                <w:color w:val="000000"/>
                <w:sz w:val="20"/>
              </w:rPr>
            </w:pPr>
            <w:r w:rsidRPr="00F75BB3">
              <w:rPr>
                <w:rFonts w:eastAsia="Times New Roman" w:cs="Times New Roman"/>
                <w:color w:val="000000"/>
                <w:sz w:val="20"/>
              </w:rPr>
              <w:t>1,960,915</w:t>
            </w:r>
          </w:p>
        </w:tc>
        <w:tc>
          <w:tcPr>
            <w:tcW w:w="2700" w:type="dxa"/>
            <w:tcBorders>
              <w:top w:val="single" w:sz="8" w:space="0" w:color="00000A"/>
              <w:left w:val="single" w:sz="4" w:space="0" w:color="00000A"/>
              <w:bottom w:val="single" w:sz="8" w:space="0" w:color="00000A"/>
              <w:right w:val="single" w:sz="8" w:space="0" w:color="00000A"/>
            </w:tcBorders>
            <w:shd w:val="clear" w:color="auto" w:fill="FFFFFF"/>
            <w:tcMar>
              <w:left w:w="103" w:type="dxa"/>
            </w:tcMar>
          </w:tcPr>
          <w:p w14:paraId="56E03A15" w14:textId="77777777" w:rsidR="001B3277" w:rsidRPr="006345CE" w:rsidRDefault="001B3277" w:rsidP="001B3277">
            <w:pPr>
              <w:rPr>
                <w:rFonts w:eastAsia="Times New Roman" w:cs="Times New Roman"/>
                <w:color w:val="000000"/>
                <w:sz w:val="20"/>
              </w:rPr>
            </w:pPr>
            <w:r>
              <w:rPr>
                <w:rFonts w:eastAsia="Times New Roman" w:cs="Times New Roman"/>
                <w:color w:val="000000"/>
                <w:sz w:val="20"/>
              </w:rPr>
              <w:t xml:space="preserve">                     44.12%</w:t>
            </w:r>
          </w:p>
        </w:tc>
      </w:tr>
      <w:tr w:rsidR="001B3277" w:rsidRPr="006345CE" w14:paraId="303E554C" w14:textId="77777777" w:rsidTr="001B3277">
        <w:trPr>
          <w:trHeight w:val="232"/>
        </w:trPr>
        <w:tc>
          <w:tcPr>
            <w:tcW w:w="1710" w:type="dxa"/>
            <w:tcBorders>
              <w:top w:val="single" w:sz="8" w:space="0" w:color="00000A"/>
              <w:left w:val="single" w:sz="8" w:space="0" w:color="00000A"/>
              <w:bottom w:val="single" w:sz="8" w:space="0" w:color="00000A"/>
              <w:right w:val="single" w:sz="4" w:space="0" w:color="00000A"/>
            </w:tcBorders>
            <w:shd w:val="clear" w:color="auto" w:fill="FFFFFF"/>
            <w:tcMar>
              <w:left w:w="88" w:type="dxa"/>
            </w:tcMar>
          </w:tcPr>
          <w:p w14:paraId="5914DE54" w14:textId="77777777" w:rsidR="001B3277" w:rsidRPr="006345CE" w:rsidRDefault="001B3277" w:rsidP="001B3277">
            <w:pPr>
              <w:rPr>
                <w:rFonts w:eastAsia="Times New Roman" w:cs="Times New Roman"/>
                <w:b/>
                <w:bCs/>
                <w:color w:val="000000"/>
                <w:sz w:val="20"/>
                <w:szCs w:val="28"/>
              </w:rPr>
            </w:pPr>
            <w:r w:rsidRPr="006345CE">
              <w:rPr>
                <w:rFonts w:eastAsia="Times New Roman" w:cs="Times New Roman"/>
                <w:b/>
                <w:bCs/>
                <w:color w:val="000000"/>
                <w:sz w:val="20"/>
                <w:szCs w:val="28"/>
              </w:rPr>
              <w:t> Total</w:t>
            </w:r>
          </w:p>
        </w:tc>
        <w:tc>
          <w:tcPr>
            <w:tcW w:w="2438"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10A234A1" w14:textId="77777777" w:rsidR="001B3277" w:rsidRPr="006345CE" w:rsidRDefault="001B3277" w:rsidP="001B3277">
            <w:pPr>
              <w:jc w:val="right"/>
              <w:rPr>
                <w:rFonts w:eastAsia="Times New Roman" w:cs="Times New Roman"/>
                <w:b/>
                <w:bCs/>
                <w:color w:val="000000"/>
                <w:sz w:val="20"/>
              </w:rPr>
            </w:pPr>
            <w:r w:rsidRPr="00F75BB3">
              <w:rPr>
                <w:rFonts w:eastAsia="Times New Roman" w:cs="Times New Roman"/>
                <w:b/>
                <w:bCs/>
                <w:color w:val="000000"/>
                <w:sz w:val="20"/>
              </w:rPr>
              <w:t>6,253,091</w:t>
            </w:r>
          </w:p>
        </w:tc>
        <w:tc>
          <w:tcPr>
            <w:tcW w:w="2340"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39C9BE7C" w14:textId="77777777" w:rsidR="001B3277" w:rsidRPr="006345CE" w:rsidRDefault="001B3277" w:rsidP="001B3277">
            <w:pPr>
              <w:jc w:val="right"/>
              <w:rPr>
                <w:rFonts w:eastAsia="Times New Roman" w:cs="Times New Roman"/>
                <w:b/>
                <w:bCs/>
                <w:color w:val="000000"/>
                <w:sz w:val="20"/>
              </w:rPr>
            </w:pPr>
            <w:r w:rsidRPr="00F75BB3">
              <w:rPr>
                <w:rFonts w:eastAsia="Times New Roman" w:cs="Times New Roman"/>
                <w:b/>
                <w:bCs/>
                <w:color w:val="000000"/>
                <w:sz w:val="20"/>
              </w:rPr>
              <w:t>3,047,660.43</w:t>
            </w:r>
          </w:p>
        </w:tc>
        <w:tc>
          <w:tcPr>
            <w:tcW w:w="2700" w:type="dxa"/>
            <w:tcBorders>
              <w:top w:val="single" w:sz="8" w:space="0" w:color="00000A"/>
              <w:left w:val="single" w:sz="4" w:space="0" w:color="00000A"/>
              <w:bottom w:val="single" w:sz="8" w:space="0" w:color="00000A"/>
              <w:right w:val="single" w:sz="8" w:space="0" w:color="00000A"/>
            </w:tcBorders>
            <w:shd w:val="clear" w:color="auto" w:fill="FFFFFF"/>
            <w:tcMar>
              <w:left w:w="103" w:type="dxa"/>
            </w:tcMar>
          </w:tcPr>
          <w:p w14:paraId="0B9D6528" w14:textId="77777777" w:rsidR="001B3277" w:rsidRPr="006345CE" w:rsidRDefault="001B3277" w:rsidP="001B3277">
            <w:pPr>
              <w:jc w:val="center"/>
              <w:rPr>
                <w:rFonts w:eastAsia="Times New Roman" w:cs="Times New Roman"/>
                <w:b/>
                <w:bCs/>
                <w:color w:val="000000"/>
                <w:sz w:val="20"/>
              </w:rPr>
            </w:pPr>
            <w:r>
              <w:rPr>
                <w:rFonts w:eastAsia="Times New Roman" w:cs="Times New Roman"/>
                <w:b/>
                <w:bCs/>
                <w:color w:val="000000"/>
                <w:sz w:val="20"/>
              </w:rPr>
              <w:t>48.73%</w:t>
            </w:r>
          </w:p>
        </w:tc>
      </w:tr>
    </w:tbl>
    <w:p w14:paraId="625B0D10" w14:textId="77777777" w:rsidR="001B3277" w:rsidRDefault="001B3277" w:rsidP="001B3277">
      <w:pPr>
        <w:pStyle w:val="TextBody"/>
        <w:spacing w:after="120"/>
        <w:ind w:left="0" w:right="27"/>
        <w:jc w:val="both"/>
        <w:rPr>
          <w:rFonts w:asciiTheme="minorHAnsi" w:hAnsiTheme="minorHAnsi"/>
          <w:sz w:val="24"/>
          <w:szCs w:val="24"/>
        </w:rPr>
      </w:pPr>
    </w:p>
    <w:p w14:paraId="5A111174" w14:textId="77777777" w:rsidR="001B3277" w:rsidRPr="00FB0A52" w:rsidRDefault="001B3277" w:rsidP="001B3277">
      <w:pPr>
        <w:pStyle w:val="TextBody"/>
        <w:spacing w:after="120"/>
        <w:ind w:left="0" w:right="27"/>
        <w:jc w:val="both"/>
        <w:rPr>
          <w:rFonts w:asciiTheme="minorHAnsi" w:hAnsiTheme="minorHAnsi"/>
          <w:sz w:val="24"/>
          <w:szCs w:val="24"/>
        </w:rPr>
      </w:pPr>
      <w:r>
        <w:rPr>
          <w:rFonts w:asciiTheme="minorHAnsi" w:hAnsiTheme="minorHAnsi"/>
          <w:sz w:val="24"/>
          <w:szCs w:val="24"/>
        </w:rPr>
        <w:t xml:space="preserve">Table 7: </w:t>
      </w:r>
      <w:r>
        <w:rPr>
          <w:rFonts w:asciiTheme="minorHAnsi" w:hAnsiTheme="minorHAnsi"/>
          <w:b/>
          <w:i/>
          <w:sz w:val="24"/>
          <w:szCs w:val="24"/>
        </w:rPr>
        <w:t>Co-financing disaggregated by entity and whether in kind or in cash</w:t>
      </w:r>
    </w:p>
    <w:tbl>
      <w:tblPr>
        <w:tblW w:w="9188" w:type="dxa"/>
        <w:tblInd w:w="-10" w:type="dxa"/>
        <w:tblBorders>
          <w:top w:val="single" w:sz="8" w:space="0" w:color="00000A"/>
          <w:left w:val="single" w:sz="8" w:space="0" w:color="00000A"/>
          <w:right w:val="single" w:sz="4" w:space="0" w:color="00000A"/>
          <w:insideV w:val="single" w:sz="4" w:space="0" w:color="00000A"/>
        </w:tblBorders>
        <w:tblCellMar>
          <w:left w:w="88" w:type="dxa"/>
        </w:tblCellMar>
        <w:tblLook w:val="0000" w:firstRow="0" w:lastRow="0" w:firstColumn="0" w:lastColumn="0" w:noHBand="0" w:noVBand="0"/>
      </w:tblPr>
      <w:tblGrid>
        <w:gridCol w:w="1840"/>
        <w:gridCol w:w="2980"/>
        <w:gridCol w:w="1570"/>
        <w:gridCol w:w="1448"/>
        <w:gridCol w:w="1350"/>
      </w:tblGrid>
      <w:tr w:rsidR="001B3277" w:rsidRPr="006345CE" w14:paraId="1660DD93" w14:textId="77777777" w:rsidTr="001B3277">
        <w:trPr>
          <w:trHeight w:val="20"/>
        </w:trPr>
        <w:tc>
          <w:tcPr>
            <w:tcW w:w="1840" w:type="dxa"/>
            <w:tcBorders>
              <w:top w:val="single" w:sz="8" w:space="0" w:color="00000A"/>
              <w:left w:val="single" w:sz="8" w:space="0" w:color="00000A"/>
              <w:right w:val="single" w:sz="4" w:space="0" w:color="00000A"/>
            </w:tcBorders>
            <w:shd w:val="clear" w:color="auto" w:fill="BDD6EE" w:themeFill="accent1" w:themeFillTint="66"/>
            <w:tcMar>
              <w:left w:w="88" w:type="dxa"/>
            </w:tcMar>
          </w:tcPr>
          <w:p w14:paraId="5BD76588"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Sources of Co-financing</w:t>
            </w:r>
          </w:p>
        </w:tc>
        <w:tc>
          <w:tcPr>
            <w:tcW w:w="2980" w:type="dxa"/>
            <w:tcBorders>
              <w:top w:val="single" w:sz="8" w:space="0" w:color="00000A"/>
              <w:left w:val="single" w:sz="4" w:space="0" w:color="00000A"/>
              <w:right w:val="single" w:sz="4" w:space="0" w:color="00000A"/>
            </w:tcBorders>
            <w:shd w:val="clear" w:color="auto" w:fill="BDD6EE" w:themeFill="accent1" w:themeFillTint="66"/>
            <w:tcMar>
              <w:left w:w="103" w:type="dxa"/>
            </w:tcMar>
          </w:tcPr>
          <w:p w14:paraId="715EFCCD"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Name of Co-financier</w:t>
            </w:r>
          </w:p>
        </w:tc>
        <w:tc>
          <w:tcPr>
            <w:tcW w:w="1570" w:type="dxa"/>
            <w:tcBorders>
              <w:top w:val="single" w:sz="8" w:space="0" w:color="00000A"/>
              <w:left w:val="single" w:sz="4" w:space="0" w:color="00000A"/>
              <w:right w:val="single" w:sz="4" w:space="0" w:color="00000A"/>
            </w:tcBorders>
            <w:shd w:val="clear" w:color="auto" w:fill="BDD6EE" w:themeFill="accent1" w:themeFillTint="66"/>
            <w:tcMar>
              <w:left w:w="103" w:type="dxa"/>
            </w:tcMar>
          </w:tcPr>
          <w:p w14:paraId="641541FA"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Type of Co-financing</w:t>
            </w:r>
          </w:p>
        </w:tc>
        <w:tc>
          <w:tcPr>
            <w:tcW w:w="1448" w:type="dxa"/>
            <w:tcBorders>
              <w:top w:val="single" w:sz="8" w:space="0" w:color="00000A"/>
              <w:left w:val="single" w:sz="4" w:space="0" w:color="00000A"/>
              <w:right w:val="single" w:sz="4" w:space="0" w:color="00000A"/>
            </w:tcBorders>
            <w:shd w:val="clear" w:color="auto" w:fill="BDD6EE" w:themeFill="accent1" w:themeFillTint="66"/>
            <w:tcMar>
              <w:left w:w="103" w:type="dxa"/>
            </w:tcMar>
          </w:tcPr>
          <w:p w14:paraId="1E90F741"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Pledged Amount (in US$)</w:t>
            </w:r>
          </w:p>
        </w:tc>
        <w:tc>
          <w:tcPr>
            <w:tcW w:w="1350" w:type="dxa"/>
            <w:tcBorders>
              <w:top w:val="single" w:sz="8" w:space="0" w:color="00000A"/>
              <w:left w:val="single" w:sz="4" w:space="0" w:color="00000A"/>
              <w:right w:val="single" w:sz="4" w:space="0" w:color="00000A"/>
            </w:tcBorders>
            <w:shd w:val="clear" w:color="auto" w:fill="BDD6EE" w:themeFill="accent1" w:themeFillTint="66"/>
            <w:tcMar>
              <w:left w:w="103" w:type="dxa"/>
            </w:tcMar>
          </w:tcPr>
          <w:p w14:paraId="3A6A2D83"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Actually Accounted at MTR (in US$)</w:t>
            </w:r>
          </w:p>
        </w:tc>
      </w:tr>
      <w:tr w:rsidR="001B3277" w:rsidRPr="006345CE" w14:paraId="34EAB9D5" w14:textId="77777777" w:rsidTr="001B3277">
        <w:trPr>
          <w:trHeight w:val="20"/>
        </w:trPr>
        <w:tc>
          <w:tcPr>
            <w:tcW w:w="1840" w:type="dxa"/>
            <w:tcBorders>
              <w:top w:val="single" w:sz="8" w:space="0" w:color="00000A"/>
              <w:left w:val="single" w:sz="8" w:space="0" w:color="00000A"/>
              <w:right w:val="single" w:sz="4" w:space="0" w:color="00000A"/>
            </w:tcBorders>
            <w:shd w:val="clear" w:color="auto" w:fill="FFFFFF"/>
            <w:tcMar>
              <w:left w:w="88" w:type="dxa"/>
            </w:tcMar>
            <w:vAlign w:val="center"/>
          </w:tcPr>
          <w:p w14:paraId="1D2101DC" w14:textId="77777777" w:rsidR="001B3277" w:rsidRPr="006345CE" w:rsidRDefault="001B3277" w:rsidP="001B3277">
            <w:pPr>
              <w:rPr>
                <w:rFonts w:eastAsia="Times New Roman" w:cs="Times New Roman"/>
                <w:color w:val="000000"/>
                <w:sz w:val="20"/>
                <w:szCs w:val="20"/>
              </w:rPr>
            </w:pPr>
            <w:r w:rsidRPr="006345CE">
              <w:rPr>
                <w:rFonts w:eastAsia="Times New Roman" w:cs="Times New Roman"/>
                <w:color w:val="000000"/>
                <w:sz w:val="20"/>
                <w:szCs w:val="20"/>
              </w:rPr>
              <w:t>Government</w:t>
            </w:r>
          </w:p>
        </w:tc>
        <w:tc>
          <w:tcPr>
            <w:tcW w:w="298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165103E8" w14:textId="77777777" w:rsidR="001B3277" w:rsidRPr="00F44B63" w:rsidRDefault="001B3277" w:rsidP="001B3277">
            <w:pPr>
              <w:rPr>
                <w:rFonts w:eastAsia="Times New Roman" w:cs="Times New Roman"/>
                <w:color w:val="000000"/>
                <w:sz w:val="20"/>
                <w:szCs w:val="20"/>
                <w:lang w:val="mn-MN"/>
              </w:rPr>
            </w:pPr>
            <w:r w:rsidRPr="00F44B63">
              <w:rPr>
                <w:rFonts w:eastAsia="Times New Roman" w:cs="Times New Roman"/>
                <w:color w:val="000000"/>
                <w:sz w:val="20"/>
                <w:szCs w:val="20"/>
                <w:lang w:val="mn-MN"/>
              </w:rPr>
              <w:t>M</w:t>
            </w:r>
            <w:r>
              <w:rPr>
                <w:rFonts w:eastAsia="Times New Roman" w:cs="Times New Roman"/>
                <w:color w:val="000000"/>
                <w:sz w:val="20"/>
                <w:szCs w:val="20"/>
              </w:rPr>
              <w:t>EGDT</w:t>
            </w:r>
          </w:p>
        </w:tc>
        <w:tc>
          <w:tcPr>
            <w:tcW w:w="157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3D0F8A7D"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1840A186" w14:textId="77777777" w:rsidR="001B3277" w:rsidRPr="006345CE" w:rsidRDefault="001B3277" w:rsidP="001B3277">
            <w:pPr>
              <w:jc w:val="center"/>
              <w:rPr>
                <w:rFonts w:eastAsia="Times New Roman" w:cs="Times New Roman"/>
                <w:color w:val="000000"/>
                <w:sz w:val="20"/>
                <w:szCs w:val="20"/>
              </w:rPr>
            </w:pPr>
            <w:r>
              <w:rPr>
                <w:rFonts w:eastAsia="Times New Roman" w:cs="Times New Roman"/>
                <w:color w:val="000000"/>
                <w:sz w:val="20"/>
                <w:szCs w:val="20"/>
              </w:rPr>
              <w:t>500,000</w:t>
            </w:r>
          </w:p>
        </w:tc>
        <w:tc>
          <w:tcPr>
            <w:tcW w:w="135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0281496E" w14:textId="77777777" w:rsidR="001B3277" w:rsidRPr="006345CE" w:rsidRDefault="001B3277" w:rsidP="001B3277">
            <w:pPr>
              <w:jc w:val="right"/>
              <w:rPr>
                <w:rFonts w:eastAsia="Times New Roman" w:cs="Times New Roman"/>
                <w:color w:val="000000"/>
                <w:sz w:val="20"/>
                <w:szCs w:val="20"/>
              </w:rPr>
            </w:pPr>
            <w:r>
              <w:rPr>
                <w:rFonts w:eastAsia="Times New Roman" w:cs="Times New Roman"/>
                <w:color w:val="000000"/>
                <w:sz w:val="20"/>
                <w:szCs w:val="20"/>
              </w:rPr>
              <w:t>309,000</w:t>
            </w:r>
          </w:p>
        </w:tc>
      </w:tr>
      <w:tr w:rsidR="001B3277" w:rsidRPr="006345CE" w14:paraId="0688627B" w14:textId="77777777" w:rsidTr="001B3277">
        <w:trPr>
          <w:trHeight w:val="20"/>
        </w:trPr>
        <w:tc>
          <w:tcPr>
            <w:tcW w:w="1840" w:type="dxa"/>
            <w:tcBorders>
              <w:top w:val="single" w:sz="8" w:space="0" w:color="00000A"/>
              <w:left w:val="single" w:sz="8" w:space="0" w:color="00000A"/>
              <w:bottom w:val="single" w:sz="8" w:space="0" w:color="000001"/>
              <w:right w:val="single" w:sz="4" w:space="0" w:color="00000A"/>
            </w:tcBorders>
            <w:shd w:val="clear" w:color="auto" w:fill="FFFFFF"/>
            <w:tcMar>
              <w:left w:w="88" w:type="dxa"/>
            </w:tcMar>
            <w:vAlign w:val="bottom"/>
          </w:tcPr>
          <w:p w14:paraId="2BE7F50D" w14:textId="77777777" w:rsidR="001B3277" w:rsidRPr="006345CE" w:rsidRDefault="001B3277" w:rsidP="001B3277">
            <w:pPr>
              <w:rPr>
                <w:sz w:val="20"/>
                <w:szCs w:val="20"/>
              </w:rPr>
            </w:pPr>
            <w:r>
              <w:rPr>
                <w:sz w:val="20"/>
                <w:szCs w:val="20"/>
              </w:rPr>
              <w:t>GEF Agency/UNDP</w:t>
            </w:r>
          </w:p>
        </w:tc>
        <w:tc>
          <w:tcPr>
            <w:tcW w:w="2980" w:type="dxa"/>
            <w:tcBorders>
              <w:left w:val="single" w:sz="4" w:space="0" w:color="00000A"/>
              <w:bottom w:val="single" w:sz="8" w:space="0" w:color="00000A"/>
              <w:right w:val="single" w:sz="4" w:space="0" w:color="00000A"/>
            </w:tcBorders>
            <w:shd w:val="clear" w:color="auto" w:fill="FFFFFF"/>
            <w:tcMar>
              <w:left w:w="103" w:type="dxa"/>
            </w:tcMar>
          </w:tcPr>
          <w:p w14:paraId="7CB0C7F0"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UNDP Country Office</w:t>
            </w:r>
          </w:p>
        </w:tc>
        <w:tc>
          <w:tcPr>
            <w:tcW w:w="1570" w:type="dxa"/>
            <w:tcBorders>
              <w:left w:val="single" w:sz="4" w:space="0" w:color="00000A"/>
              <w:bottom w:val="single" w:sz="8" w:space="0" w:color="00000A"/>
              <w:right w:val="single" w:sz="4" w:space="0" w:color="00000A"/>
            </w:tcBorders>
            <w:shd w:val="clear" w:color="auto" w:fill="FFFFFF"/>
            <w:tcMar>
              <w:left w:w="103" w:type="dxa"/>
            </w:tcMar>
          </w:tcPr>
          <w:p w14:paraId="24F348B0"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left w:val="single" w:sz="4" w:space="0" w:color="00000A"/>
              <w:bottom w:val="single" w:sz="8" w:space="0" w:color="00000A"/>
              <w:right w:val="single" w:sz="4" w:space="0" w:color="00000A"/>
            </w:tcBorders>
            <w:shd w:val="clear" w:color="auto" w:fill="FFFFFF"/>
            <w:tcMar>
              <w:left w:w="103" w:type="dxa"/>
            </w:tcMar>
          </w:tcPr>
          <w:p w14:paraId="24383D37" w14:textId="77777777" w:rsidR="001B3277" w:rsidRPr="006345CE" w:rsidRDefault="001B3277" w:rsidP="001B3277">
            <w:pPr>
              <w:jc w:val="center"/>
              <w:rPr>
                <w:rFonts w:eastAsia="Times New Roman" w:cs="Times New Roman"/>
                <w:color w:val="000000"/>
                <w:sz w:val="20"/>
                <w:szCs w:val="20"/>
              </w:rPr>
            </w:pPr>
            <w:r>
              <w:rPr>
                <w:rFonts w:eastAsia="Times New Roman" w:cs="Times New Roman"/>
                <w:color w:val="000000"/>
                <w:sz w:val="20"/>
                <w:szCs w:val="20"/>
              </w:rPr>
              <w:t xml:space="preserve">   1,100,000</w:t>
            </w:r>
          </w:p>
        </w:tc>
        <w:tc>
          <w:tcPr>
            <w:tcW w:w="1350" w:type="dxa"/>
            <w:tcBorders>
              <w:left w:val="single" w:sz="4" w:space="0" w:color="00000A"/>
              <w:bottom w:val="single" w:sz="8" w:space="0" w:color="00000A"/>
              <w:right w:val="single" w:sz="4" w:space="0" w:color="00000A"/>
            </w:tcBorders>
            <w:shd w:val="clear" w:color="auto" w:fill="FFFFFF"/>
            <w:tcMar>
              <w:left w:w="103" w:type="dxa"/>
            </w:tcMar>
          </w:tcPr>
          <w:p w14:paraId="1C912014" w14:textId="77777777" w:rsidR="001B3277" w:rsidRPr="006345CE" w:rsidRDefault="001B3277" w:rsidP="001B3277">
            <w:pPr>
              <w:jc w:val="center"/>
              <w:rPr>
                <w:rFonts w:eastAsia="Times New Roman" w:cs="Times New Roman"/>
                <w:color w:val="000000"/>
                <w:sz w:val="20"/>
                <w:szCs w:val="20"/>
              </w:rPr>
            </w:pPr>
            <w:r>
              <w:rPr>
                <w:rFonts w:eastAsia="Times New Roman" w:cs="Times New Roman"/>
                <w:color w:val="000000"/>
                <w:sz w:val="20"/>
                <w:szCs w:val="20"/>
              </w:rPr>
              <w:t xml:space="preserve">  1,049,914</w:t>
            </w:r>
          </w:p>
        </w:tc>
      </w:tr>
      <w:tr w:rsidR="001B3277" w:rsidRPr="006345CE" w14:paraId="6E191D3C" w14:textId="77777777" w:rsidTr="001B3277">
        <w:trPr>
          <w:trHeight w:val="20"/>
        </w:trPr>
        <w:tc>
          <w:tcPr>
            <w:tcW w:w="1840" w:type="dxa"/>
            <w:tcBorders>
              <w:top w:val="single" w:sz="8" w:space="0" w:color="00000A"/>
              <w:left w:val="single" w:sz="8" w:space="0" w:color="00000A"/>
              <w:bottom w:val="single" w:sz="8" w:space="0" w:color="000001"/>
              <w:right w:val="single" w:sz="4" w:space="0" w:color="00000A"/>
            </w:tcBorders>
            <w:shd w:val="clear" w:color="auto" w:fill="FFFFFF"/>
            <w:tcMar>
              <w:left w:w="88" w:type="dxa"/>
            </w:tcMar>
            <w:vAlign w:val="bottom"/>
          </w:tcPr>
          <w:p w14:paraId="3936B98A" w14:textId="77777777" w:rsidR="001B3277" w:rsidRDefault="001B3277" w:rsidP="001B3277">
            <w:pPr>
              <w:rPr>
                <w:sz w:val="20"/>
                <w:szCs w:val="20"/>
              </w:rPr>
            </w:pPr>
          </w:p>
        </w:tc>
        <w:tc>
          <w:tcPr>
            <w:tcW w:w="2980" w:type="dxa"/>
            <w:tcBorders>
              <w:left w:val="single" w:sz="4" w:space="0" w:color="00000A"/>
              <w:bottom w:val="single" w:sz="8" w:space="0" w:color="00000A"/>
              <w:right w:val="single" w:sz="4" w:space="0" w:color="00000A"/>
            </w:tcBorders>
            <w:shd w:val="clear" w:color="auto" w:fill="FFFFFF"/>
            <w:tcMar>
              <w:left w:w="103" w:type="dxa"/>
            </w:tcMar>
          </w:tcPr>
          <w:p w14:paraId="0378A719" w14:textId="77777777" w:rsidR="001B3277" w:rsidRDefault="001B3277" w:rsidP="001B3277">
            <w:pPr>
              <w:rPr>
                <w:rFonts w:eastAsia="Times New Roman" w:cs="Times New Roman"/>
                <w:color w:val="000000"/>
                <w:sz w:val="20"/>
                <w:szCs w:val="20"/>
              </w:rPr>
            </w:pPr>
            <w:r>
              <w:rPr>
                <w:rFonts w:eastAsia="Times New Roman" w:cs="Times New Roman"/>
                <w:color w:val="000000"/>
                <w:sz w:val="20"/>
                <w:szCs w:val="20"/>
              </w:rPr>
              <w:t>UNDP Country Office</w:t>
            </w:r>
          </w:p>
        </w:tc>
        <w:tc>
          <w:tcPr>
            <w:tcW w:w="1570" w:type="dxa"/>
            <w:tcBorders>
              <w:left w:val="single" w:sz="4" w:space="0" w:color="00000A"/>
              <w:bottom w:val="single" w:sz="8" w:space="0" w:color="00000A"/>
              <w:right w:val="single" w:sz="4" w:space="0" w:color="00000A"/>
            </w:tcBorders>
            <w:shd w:val="clear" w:color="auto" w:fill="FFFFFF"/>
            <w:tcMar>
              <w:left w:w="103" w:type="dxa"/>
            </w:tcMar>
          </w:tcPr>
          <w:p w14:paraId="46AF13E4" w14:textId="77777777" w:rsidR="001B3277" w:rsidRDefault="001B3277" w:rsidP="001B3277">
            <w:pPr>
              <w:rPr>
                <w:rFonts w:eastAsia="Times New Roman" w:cs="Times New Roman"/>
                <w:color w:val="000000"/>
                <w:sz w:val="20"/>
                <w:szCs w:val="20"/>
              </w:rPr>
            </w:pPr>
            <w:r>
              <w:rPr>
                <w:rFonts w:eastAsia="Times New Roman" w:cs="Times New Roman"/>
                <w:color w:val="000000"/>
                <w:sz w:val="20"/>
                <w:szCs w:val="20"/>
              </w:rPr>
              <w:t>Cash</w:t>
            </w:r>
          </w:p>
        </w:tc>
        <w:tc>
          <w:tcPr>
            <w:tcW w:w="1448" w:type="dxa"/>
            <w:tcBorders>
              <w:left w:val="single" w:sz="4" w:space="0" w:color="00000A"/>
              <w:bottom w:val="single" w:sz="8" w:space="0" w:color="00000A"/>
              <w:right w:val="single" w:sz="4" w:space="0" w:color="00000A"/>
            </w:tcBorders>
            <w:shd w:val="clear" w:color="auto" w:fill="FFFFFF"/>
            <w:tcMar>
              <w:left w:w="103" w:type="dxa"/>
            </w:tcMar>
          </w:tcPr>
          <w:p w14:paraId="459AF94E" w14:textId="77777777" w:rsidR="001B3277" w:rsidRDefault="001B3277" w:rsidP="001B3277">
            <w:pPr>
              <w:jc w:val="center"/>
              <w:rPr>
                <w:rFonts w:eastAsia="Times New Roman" w:cs="Times New Roman"/>
                <w:color w:val="000000"/>
                <w:sz w:val="20"/>
                <w:szCs w:val="20"/>
              </w:rPr>
            </w:pPr>
            <w:r>
              <w:rPr>
                <w:rFonts w:eastAsia="Times New Roman" w:cs="Times New Roman"/>
                <w:color w:val="000000"/>
                <w:sz w:val="20"/>
                <w:szCs w:val="20"/>
              </w:rPr>
              <w:t>200,000</w:t>
            </w:r>
          </w:p>
        </w:tc>
        <w:tc>
          <w:tcPr>
            <w:tcW w:w="1350" w:type="dxa"/>
            <w:tcBorders>
              <w:left w:val="single" w:sz="4" w:space="0" w:color="00000A"/>
              <w:bottom w:val="single" w:sz="8" w:space="0" w:color="00000A"/>
              <w:right w:val="single" w:sz="4" w:space="0" w:color="00000A"/>
            </w:tcBorders>
            <w:shd w:val="clear" w:color="auto" w:fill="FFFFFF"/>
            <w:tcMar>
              <w:left w:w="103" w:type="dxa"/>
            </w:tcMar>
          </w:tcPr>
          <w:p w14:paraId="655AF941" w14:textId="77777777" w:rsidR="001B3277" w:rsidRDefault="001B3277" w:rsidP="001B3277">
            <w:pPr>
              <w:jc w:val="center"/>
              <w:rPr>
                <w:rFonts w:eastAsia="Times New Roman" w:cs="Times New Roman"/>
                <w:color w:val="000000"/>
                <w:sz w:val="20"/>
                <w:szCs w:val="20"/>
              </w:rPr>
            </w:pPr>
            <w:r>
              <w:rPr>
                <w:rFonts w:eastAsia="Times New Roman" w:cs="Times New Roman"/>
                <w:color w:val="000000"/>
                <w:sz w:val="20"/>
                <w:szCs w:val="20"/>
              </w:rPr>
              <w:t>205,571</w:t>
            </w:r>
          </w:p>
        </w:tc>
      </w:tr>
      <w:tr w:rsidR="001B3277" w:rsidRPr="006345CE" w14:paraId="6E1150E8" w14:textId="77777777" w:rsidTr="001B3277">
        <w:trPr>
          <w:trHeight w:val="20"/>
        </w:trPr>
        <w:tc>
          <w:tcPr>
            <w:tcW w:w="1840" w:type="dxa"/>
            <w:vMerge w:val="restart"/>
            <w:tcBorders>
              <w:left w:val="single" w:sz="8" w:space="0" w:color="00000A"/>
              <w:bottom w:val="single" w:sz="8" w:space="0" w:color="000001"/>
              <w:right w:val="single" w:sz="4" w:space="0" w:color="00000A"/>
            </w:tcBorders>
            <w:shd w:val="clear" w:color="auto" w:fill="FFFFFF"/>
            <w:tcMar>
              <w:left w:w="88" w:type="dxa"/>
            </w:tcMar>
            <w:vAlign w:val="center"/>
          </w:tcPr>
          <w:p w14:paraId="548372D8" w14:textId="77777777" w:rsidR="001B3277" w:rsidRPr="006345CE" w:rsidRDefault="001B3277" w:rsidP="001B3277">
            <w:pPr>
              <w:rPr>
                <w:rFonts w:eastAsia="Times New Roman" w:cs="Times New Roman"/>
                <w:color w:val="000000"/>
                <w:sz w:val="20"/>
                <w:szCs w:val="20"/>
              </w:rPr>
            </w:pPr>
            <w:r w:rsidRPr="006345CE">
              <w:rPr>
                <w:rFonts w:eastAsia="Times New Roman" w:cs="Times New Roman"/>
                <w:color w:val="000000"/>
                <w:sz w:val="20"/>
                <w:szCs w:val="20"/>
              </w:rPr>
              <w:t>Others</w:t>
            </w:r>
          </w:p>
        </w:tc>
        <w:tc>
          <w:tcPr>
            <w:tcW w:w="2980" w:type="dxa"/>
            <w:tcBorders>
              <w:left w:val="single" w:sz="4" w:space="0" w:color="00000A"/>
              <w:bottom w:val="single" w:sz="4" w:space="0" w:color="00000A"/>
              <w:right w:val="single" w:sz="4" w:space="0" w:color="00000A"/>
            </w:tcBorders>
            <w:shd w:val="clear" w:color="auto" w:fill="FFFFFF"/>
            <w:tcMar>
              <w:left w:w="103" w:type="dxa"/>
            </w:tcMar>
          </w:tcPr>
          <w:p w14:paraId="51D99F9C"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KfW</w:t>
            </w:r>
          </w:p>
        </w:tc>
        <w:tc>
          <w:tcPr>
            <w:tcW w:w="1570" w:type="dxa"/>
            <w:tcBorders>
              <w:left w:val="single" w:sz="4" w:space="0" w:color="00000A"/>
              <w:bottom w:val="single" w:sz="4" w:space="0" w:color="00000A"/>
              <w:right w:val="single" w:sz="4" w:space="0" w:color="00000A"/>
            </w:tcBorders>
            <w:shd w:val="clear" w:color="auto" w:fill="FFFFFF"/>
            <w:tcMar>
              <w:left w:w="103" w:type="dxa"/>
            </w:tcMar>
          </w:tcPr>
          <w:p w14:paraId="24CD0707"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left w:val="single" w:sz="4" w:space="0" w:color="00000A"/>
              <w:bottom w:val="single" w:sz="4" w:space="0" w:color="00000A"/>
              <w:right w:val="single" w:sz="4" w:space="0" w:color="00000A"/>
            </w:tcBorders>
            <w:shd w:val="clear" w:color="auto" w:fill="FFFFFF"/>
            <w:tcMar>
              <w:left w:w="103" w:type="dxa"/>
            </w:tcMar>
          </w:tcPr>
          <w:p w14:paraId="68936BD6" w14:textId="77777777" w:rsidR="001B3277" w:rsidRPr="000D2F45" w:rsidRDefault="001B3277" w:rsidP="001B3277">
            <w:pPr>
              <w:rPr>
                <w:rFonts w:eastAsia="Times New Roman" w:cs="Times New Roman"/>
                <w:sz w:val="20"/>
                <w:szCs w:val="20"/>
              </w:rPr>
            </w:pPr>
            <w:r>
              <w:rPr>
                <w:rFonts w:eastAsia="Times New Roman" w:cs="Times New Roman"/>
                <w:sz w:val="20"/>
                <w:szCs w:val="20"/>
              </w:rPr>
              <w:t xml:space="preserve">       2,000,000</w:t>
            </w:r>
          </w:p>
        </w:tc>
        <w:tc>
          <w:tcPr>
            <w:tcW w:w="1350" w:type="dxa"/>
            <w:tcBorders>
              <w:left w:val="single" w:sz="4" w:space="0" w:color="00000A"/>
              <w:bottom w:val="single" w:sz="4" w:space="0" w:color="00000A"/>
              <w:right w:val="single" w:sz="4" w:space="0" w:color="00000A"/>
            </w:tcBorders>
            <w:shd w:val="clear" w:color="auto" w:fill="FFFFFF"/>
            <w:tcMar>
              <w:left w:w="103" w:type="dxa"/>
            </w:tcMar>
          </w:tcPr>
          <w:p w14:paraId="7A9CD7D7" w14:textId="77777777" w:rsidR="001B3277" w:rsidRPr="000D2F45" w:rsidRDefault="001B3277" w:rsidP="001B3277">
            <w:pPr>
              <w:rPr>
                <w:rFonts w:eastAsia="Times New Roman" w:cs="Times New Roman"/>
                <w:sz w:val="20"/>
                <w:szCs w:val="20"/>
              </w:rPr>
            </w:pPr>
            <w:r>
              <w:rPr>
                <w:rFonts w:eastAsia="Times New Roman" w:cs="Times New Roman"/>
                <w:sz w:val="20"/>
                <w:szCs w:val="20"/>
              </w:rPr>
              <w:t xml:space="preserve">            0</w:t>
            </w:r>
          </w:p>
        </w:tc>
      </w:tr>
      <w:tr w:rsidR="001B3277" w:rsidRPr="006345CE" w14:paraId="043B4414" w14:textId="77777777" w:rsidTr="001B3277">
        <w:trPr>
          <w:trHeight w:val="20"/>
        </w:trPr>
        <w:tc>
          <w:tcPr>
            <w:tcW w:w="1840" w:type="dxa"/>
            <w:vMerge/>
            <w:tcBorders>
              <w:left w:val="single" w:sz="8" w:space="0" w:color="00000A"/>
              <w:bottom w:val="single" w:sz="8" w:space="0" w:color="000001"/>
              <w:right w:val="single" w:sz="4" w:space="0" w:color="00000A"/>
            </w:tcBorders>
            <w:shd w:val="clear" w:color="auto" w:fill="FFFFFF"/>
            <w:tcMar>
              <w:left w:w="88" w:type="dxa"/>
            </w:tcMar>
            <w:vAlign w:val="center"/>
          </w:tcPr>
          <w:p w14:paraId="2959D396" w14:textId="77777777" w:rsidR="001B3277" w:rsidRPr="006345CE" w:rsidRDefault="001B3277" w:rsidP="001B3277">
            <w:pPr>
              <w:rPr>
                <w:sz w:val="20"/>
                <w:szCs w:val="20"/>
              </w:rPr>
            </w:pPr>
          </w:p>
        </w:tc>
        <w:tc>
          <w:tcPr>
            <w:tcW w:w="2980" w:type="dxa"/>
            <w:tcBorders>
              <w:left w:val="single" w:sz="4" w:space="0" w:color="00000A"/>
              <w:bottom w:val="single" w:sz="4" w:space="0" w:color="00000A"/>
              <w:right w:val="single" w:sz="4" w:space="0" w:color="00000A"/>
            </w:tcBorders>
            <w:shd w:val="clear" w:color="auto" w:fill="FFFFFF"/>
            <w:tcMar>
              <w:left w:w="103" w:type="dxa"/>
            </w:tcMar>
          </w:tcPr>
          <w:p w14:paraId="7616EC58"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GIZ</w:t>
            </w:r>
          </w:p>
        </w:tc>
        <w:tc>
          <w:tcPr>
            <w:tcW w:w="1570" w:type="dxa"/>
            <w:tcBorders>
              <w:left w:val="single" w:sz="4" w:space="0" w:color="00000A"/>
              <w:bottom w:val="single" w:sz="4" w:space="0" w:color="00000A"/>
              <w:right w:val="single" w:sz="4" w:space="0" w:color="00000A"/>
            </w:tcBorders>
            <w:shd w:val="clear" w:color="auto" w:fill="FFFFFF"/>
            <w:tcMar>
              <w:left w:w="103" w:type="dxa"/>
            </w:tcMar>
          </w:tcPr>
          <w:p w14:paraId="6875D76A"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left w:val="single" w:sz="4" w:space="0" w:color="00000A"/>
              <w:bottom w:val="single" w:sz="4" w:space="0" w:color="00000A"/>
              <w:right w:val="single" w:sz="4" w:space="0" w:color="00000A"/>
            </w:tcBorders>
            <w:shd w:val="clear" w:color="auto" w:fill="FFFFFF"/>
            <w:tcMar>
              <w:left w:w="103" w:type="dxa"/>
            </w:tcMar>
          </w:tcPr>
          <w:p w14:paraId="0BD5E9A2" w14:textId="77777777" w:rsidR="001B3277" w:rsidRPr="00D5018B" w:rsidRDefault="001B3277" w:rsidP="001B3277">
            <w:pPr>
              <w:jc w:val="center"/>
              <w:rPr>
                <w:rFonts w:eastAsia="Times New Roman" w:cs="Times New Roman"/>
                <w:sz w:val="20"/>
                <w:szCs w:val="20"/>
              </w:rPr>
            </w:pPr>
            <w:r>
              <w:rPr>
                <w:rFonts w:eastAsia="Times New Roman" w:cs="Times New Roman"/>
                <w:sz w:val="20"/>
                <w:szCs w:val="20"/>
              </w:rPr>
              <w:t>260,000</w:t>
            </w:r>
          </w:p>
        </w:tc>
        <w:tc>
          <w:tcPr>
            <w:tcW w:w="1350" w:type="dxa"/>
            <w:tcBorders>
              <w:left w:val="single" w:sz="4" w:space="0" w:color="00000A"/>
              <w:bottom w:val="single" w:sz="4" w:space="0" w:color="00000A"/>
              <w:right w:val="single" w:sz="4" w:space="0" w:color="00000A"/>
            </w:tcBorders>
            <w:shd w:val="clear" w:color="auto" w:fill="FFFFFF"/>
            <w:tcMar>
              <w:left w:w="103" w:type="dxa"/>
            </w:tcMar>
          </w:tcPr>
          <w:p w14:paraId="2870A373" w14:textId="77777777" w:rsidR="001B3277" w:rsidRPr="000D2F45" w:rsidRDefault="001B3277" w:rsidP="001B3277">
            <w:pPr>
              <w:jc w:val="center"/>
              <w:rPr>
                <w:rFonts w:eastAsia="Times New Roman" w:cs="Times New Roman"/>
                <w:sz w:val="20"/>
                <w:szCs w:val="20"/>
              </w:rPr>
            </w:pPr>
            <w:r>
              <w:rPr>
                <w:rFonts w:eastAsia="Times New Roman" w:cs="Times New Roman"/>
                <w:sz w:val="20"/>
                <w:szCs w:val="20"/>
              </w:rPr>
              <w:t>260,000</w:t>
            </w:r>
          </w:p>
        </w:tc>
      </w:tr>
      <w:tr w:rsidR="001B3277" w:rsidRPr="006345CE" w14:paraId="2E02A245" w14:textId="77777777" w:rsidTr="001B3277">
        <w:trPr>
          <w:trHeight w:val="20"/>
        </w:trPr>
        <w:tc>
          <w:tcPr>
            <w:tcW w:w="1840" w:type="dxa"/>
            <w:vMerge/>
            <w:tcBorders>
              <w:left w:val="single" w:sz="8" w:space="0" w:color="00000A"/>
              <w:bottom w:val="single" w:sz="8" w:space="0" w:color="000001"/>
              <w:right w:val="single" w:sz="4" w:space="0" w:color="00000A"/>
            </w:tcBorders>
            <w:shd w:val="clear" w:color="auto" w:fill="FFFFFF"/>
            <w:tcMar>
              <w:left w:w="88" w:type="dxa"/>
            </w:tcMar>
            <w:vAlign w:val="center"/>
          </w:tcPr>
          <w:p w14:paraId="70AF69D0" w14:textId="77777777" w:rsidR="001B3277" w:rsidRPr="006345CE" w:rsidRDefault="001B3277" w:rsidP="001B3277">
            <w:pPr>
              <w:rPr>
                <w:sz w:val="20"/>
                <w:szCs w:val="20"/>
              </w:rPr>
            </w:pPr>
          </w:p>
        </w:tc>
        <w:tc>
          <w:tcPr>
            <w:tcW w:w="2980" w:type="dxa"/>
            <w:tcBorders>
              <w:left w:val="single" w:sz="4" w:space="0" w:color="00000A"/>
              <w:bottom w:val="single" w:sz="4" w:space="0" w:color="00000A"/>
              <w:right w:val="single" w:sz="4" w:space="0" w:color="00000A"/>
            </w:tcBorders>
            <w:shd w:val="clear" w:color="auto" w:fill="FFFFFF"/>
            <w:tcMar>
              <w:left w:w="103" w:type="dxa"/>
            </w:tcMar>
          </w:tcPr>
          <w:p w14:paraId="147B3365"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WWF</w:t>
            </w:r>
          </w:p>
        </w:tc>
        <w:tc>
          <w:tcPr>
            <w:tcW w:w="1570" w:type="dxa"/>
            <w:tcBorders>
              <w:left w:val="single" w:sz="4" w:space="0" w:color="00000A"/>
              <w:bottom w:val="single" w:sz="4" w:space="0" w:color="00000A"/>
              <w:right w:val="single" w:sz="4" w:space="0" w:color="00000A"/>
            </w:tcBorders>
            <w:shd w:val="clear" w:color="auto" w:fill="FFFFFF"/>
            <w:tcMar>
              <w:left w:w="103" w:type="dxa"/>
            </w:tcMar>
          </w:tcPr>
          <w:p w14:paraId="556F73A5"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left w:val="single" w:sz="4" w:space="0" w:color="00000A"/>
              <w:bottom w:val="single" w:sz="4" w:space="0" w:color="00000A"/>
              <w:right w:val="single" w:sz="4" w:space="0" w:color="00000A"/>
            </w:tcBorders>
            <w:shd w:val="clear" w:color="auto" w:fill="FFFFFF"/>
            <w:tcMar>
              <w:left w:w="103" w:type="dxa"/>
            </w:tcMar>
          </w:tcPr>
          <w:p w14:paraId="2FB4657F" w14:textId="77777777" w:rsidR="001B3277" w:rsidRPr="006345CE" w:rsidRDefault="001B3277" w:rsidP="001B3277">
            <w:pPr>
              <w:jc w:val="center"/>
              <w:rPr>
                <w:rFonts w:eastAsia="Times New Roman" w:cs="Times New Roman"/>
                <w:color w:val="000000"/>
                <w:sz w:val="20"/>
                <w:szCs w:val="20"/>
              </w:rPr>
            </w:pPr>
            <w:r>
              <w:rPr>
                <w:rFonts w:eastAsia="Times New Roman" w:cs="Times New Roman"/>
                <w:sz w:val="20"/>
                <w:szCs w:val="20"/>
              </w:rPr>
              <w:t xml:space="preserve"> 884,000</w:t>
            </w:r>
          </w:p>
        </w:tc>
        <w:tc>
          <w:tcPr>
            <w:tcW w:w="1350" w:type="dxa"/>
            <w:tcBorders>
              <w:left w:val="single" w:sz="4" w:space="0" w:color="00000A"/>
              <w:bottom w:val="single" w:sz="4" w:space="0" w:color="00000A"/>
              <w:right w:val="single" w:sz="4" w:space="0" w:color="00000A"/>
            </w:tcBorders>
            <w:shd w:val="clear" w:color="auto" w:fill="FFFFFF"/>
            <w:tcMar>
              <w:left w:w="103" w:type="dxa"/>
            </w:tcMar>
          </w:tcPr>
          <w:p w14:paraId="36A689D6" w14:textId="77777777" w:rsidR="001B3277" w:rsidRPr="006345CE" w:rsidRDefault="001B3277" w:rsidP="001B3277">
            <w:pPr>
              <w:jc w:val="center"/>
              <w:rPr>
                <w:rFonts w:eastAsia="Times New Roman" w:cs="Times New Roman"/>
                <w:color w:val="000000"/>
                <w:sz w:val="20"/>
                <w:szCs w:val="20"/>
              </w:rPr>
            </w:pPr>
            <w:r>
              <w:rPr>
                <w:rFonts w:eastAsia="Times New Roman" w:cs="Times New Roman"/>
                <w:color w:val="000000"/>
                <w:sz w:val="20"/>
                <w:szCs w:val="20"/>
              </w:rPr>
              <w:t>651,001</w:t>
            </w:r>
          </w:p>
        </w:tc>
      </w:tr>
      <w:tr w:rsidR="001B3277" w:rsidRPr="006345CE" w14:paraId="4580EFD1" w14:textId="77777777" w:rsidTr="001B3277">
        <w:trPr>
          <w:trHeight w:val="20"/>
        </w:trPr>
        <w:tc>
          <w:tcPr>
            <w:tcW w:w="6390" w:type="dxa"/>
            <w:gridSpan w:val="3"/>
            <w:tcBorders>
              <w:top w:val="single" w:sz="8" w:space="0" w:color="00000A"/>
              <w:left w:val="single" w:sz="8" w:space="0" w:color="00000A"/>
              <w:bottom w:val="single" w:sz="8" w:space="0" w:color="00000A"/>
              <w:right w:val="single" w:sz="4" w:space="0" w:color="000001"/>
            </w:tcBorders>
            <w:shd w:val="clear" w:color="auto" w:fill="FFFFFF"/>
            <w:tcMar>
              <w:left w:w="88" w:type="dxa"/>
            </w:tcMar>
          </w:tcPr>
          <w:p w14:paraId="36180E81"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Total</w:t>
            </w:r>
            <w:r>
              <w:rPr>
                <w:rFonts w:eastAsia="Times New Roman" w:cs="Times New Roman"/>
                <w:b/>
                <w:bCs/>
                <w:color w:val="000000"/>
                <w:sz w:val="20"/>
                <w:szCs w:val="20"/>
              </w:rPr>
              <w:t xml:space="preserve"> (US$)</w:t>
            </w:r>
          </w:p>
        </w:tc>
        <w:tc>
          <w:tcPr>
            <w:tcW w:w="1448"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53F131BF" w14:textId="77777777" w:rsidR="001B3277" w:rsidRPr="00557CE5" w:rsidRDefault="001B3277" w:rsidP="001B3277">
            <w:pPr>
              <w:jc w:val="right"/>
              <w:rPr>
                <w:rFonts w:eastAsia="Times New Roman" w:cs="Times New Roman"/>
                <w:b/>
                <w:bCs/>
                <w:color w:val="000000"/>
                <w:sz w:val="20"/>
                <w:szCs w:val="20"/>
              </w:rPr>
            </w:pPr>
            <w:r w:rsidRPr="00557CE5">
              <w:rPr>
                <w:rFonts w:eastAsia="Times New Roman" w:cs="Times New Roman"/>
                <w:b/>
                <w:bCs/>
                <w:color w:val="000000"/>
                <w:sz w:val="20"/>
                <w:szCs w:val="20"/>
              </w:rPr>
              <w:t>6,253,091.00</w:t>
            </w:r>
          </w:p>
          <w:p w14:paraId="670E3FC8" w14:textId="77777777" w:rsidR="001B3277" w:rsidRPr="006345CE" w:rsidRDefault="001B3277" w:rsidP="001B3277">
            <w:pPr>
              <w:jc w:val="right"/>
              <w:rPr>
                <w:rFonts w:eastAsia="Times New Roman" w:cs="Times New Roman"/>
                <w:b/>
                <w:bCs/>
                <w:color w:val="000000"/>
                <w:sz w:val="20"/>
                <w:szCs w:val="20"/>
              </w:rPr>
            </w:pPr>
          </w:p>
        </w:tc>
        <w:tc>
          <w:tcPr>
            <w:tcW w:w="1350"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28B1BBDE" w14:textId="77777777" w:rsidR="001B3277" w:rsidRPr="006345CE" w:rsidRDefault="001B3277" w:rsidP="001B3277">
            <w:pPr>
              <w:rPr>
                <w:rFonts w:eastAsia="Times New Roman" w:cs="Times New Roman"/>
                <w:b/>
                <w:bCs/>
                <w:color w:val="000000"/>
                <w:sz w:val="20"/>
                <w:szCs w:val="20"/>
              </w:rPr>
            </w:pPr>
            <w:r w:rsidRPr="00557CE5">
              <w:rPr>
                <w:rFonts w:eastAsia="Times New Roman" w:cs="Times New Roman"/>
                <w:b/>
                <w:bCs/>
                <w:color w:val="000000"/>
                <w:sz w:val="20"/>
                <w:szCs w:val="20"/>
              </w:rPr>
              <w:t>3,047,660.43</w:t>
            </w:r>
          </w:p>
        </w:tc>
      </w:tr>
    </w:tbl>
    <w:p w14:paraId="7E7CF94B" w14:textId="77777777" w:rsidR="001B3277" w:rsidRDefault="001B3277" w:rsidP="001B3277">
      <w:pPr>
        <w:suppressAutoHyphens w:val="0"/>
        <w:jc w:val="both"/>
      </w:pPr>
    </w:p>
    <w:p w14:paraId="1B74A051" w14:textId="77777777" w:rsidR="001B3277" w:rsidRDefault="001B3277" w:rsidP="001B3277">
      <w:r>
        <w:t>Co-financing is disaggregated according to cash or in-kind in the Table below.</w:t>
      </w:r>
    </w:p>
    <w:p w14:paraId="643716D2" w14:textId="77777777" w:rsidR="001B3277" w:rsidRPr="000D2F45" w:rsidRDefault="001B3277" w:rsidP="001B3277"/>
    <w:p w14:paraId="30735680" w14:textId="77777777" w:rsidR="001B3277" w:rsidRDefault="001B3277" w:rsidP="001B3277">
      <w:pPr>
        <w:pStyle w:val="TextBody"/>
        <w:ind w:left="0"/>
        <w:jc w:val="both"/>
        <w:rPr>
          <w:rFonts w:asciiTheme="minorHAnsi" w:hAnsiTheme="minorHAnsi"/>
          <w:b/>
          <w:i/>
          <w:sz w:val="24"/>
          <w:szCs w:val="24"/>
        </w:rPr>
      </w:pPr>
      <w:r>
        <w:rPr>
          <w:rFonts w:asciiTheme="minorHAnsi" w:hAnsiTheme="minorHAnsi"/>
          <w:sz w:val="24"/>
          <w:szCs w:val="24"/>
        </w:rPr>
        <w:t xml:space="preserve">Table 8: </w:t>
      </w:r>
      <w:r w:rsidRPr="00F15E25">
        <w:rPr>
          <w:rFonts w:asciiTheme="minorHAnsi" w:hAnsiTheme="minorHAnsi"/>
          <w:b/>
          <w:i/>
          <w:sz w:val="24"/>
          <w:szCs w:val="24"/>
        </w:rPr>
        <w:t xml:space="preserve">Co-financing disaggregated </w:t>
      </w:r>
      <w:r>
        <w:rPr>
          <w:rFonts w:asciiTheme="minorHAnsi" w:hAnsiTheme="minorHAnsi"/>
          <w:b/>
          <w:i/>
          <w:sz w:val="24"/>
          <w:szCs w:val="24"/>
        </w:rPr>
        <w:t>by in-kind and in cash</w:t>
      </w:r>
    </w:p>
    <w:p w14:paraId="53CA28AB" w14:textId="77777777" w:rsidR="001B3277" w:rsidRPr="00FB0A52" w:rsidRDefault="001B3277" w:rsidP="001B3277">
      <w:pPr>
        <w:pStyle w:val="TextBody"/>
        <w:ind w:left="0"/>
        <w:jc w:val="both"/>
        <w:rPr>
          <w:rFonts w:asciiTheme="minorHAnsi" w:hAnsiTheme="minorHAnsi"/>
          <w:sz w:val="24"/>
          <w:szCs w:val="24"/>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0"/>
        <w:gridCol w:w="1170"/>
        <w:gridCol w:w="1440"/>
        <w:gridCol w:w="1170"/>
        <w:gridCol w:w="1170"/>
        <w:gridCol w:w="1440"/>
        <w:gridCol w:w="1260"/>
      </w:tblGrid>
      <w:tr w:rsidR="001B3277" w:rsidRPr="00C251A0" w14:paraId="4857969A" w14:textId="77777777" w:rsidTr="001B3277">
        <w:trPr>
          <w:trHeight w:val="144"/>
        </w:trPr>
        <w:tc>
          <w:tcPr>
            <w:tcW w:w="1710" w:type="dxa"/>
            <w:vMerge w:val="restart"/>
            <w:shd w:val="clear" w:color="auto" w:fill="BDD6EE" w:themeFill="accent1" w:themeFillTint="66"/>
            <w:vAlign w:val="center"/>
          </w:tcPr>
          <w:p w14:paraId="0D86FC7E" w14:textId="77777777" w:rsidR="001B3277" w:rsidRPr="00C251A0" w:rsidRDefault="001B3277" w:rsidP="001B3277">
            <w:pPr>
              <w:pStyle w:val="TableParagraph"/>
              <w:spacing w:before="1"/>
              <w:ind w:left="119" w:right="119" w:firstLine="35"/>
              <w:jc w:val="center"/>
              <w:rPr>
                <w:rFonts w:asciiTheme="minorHAnsi" w:eastAsia="Arial" w:hAnsiTheme="minorHAnsi" w:cs="Arial"/>
                <w:b/>
                <w:sz w:val="20"/>
                <w:szCs w:val="20"/>
              </w:rPr>
            </w:pPr>
            <w:r w:rsidRPr="00C251A0">
              <w:rPr>
                <w:rFonts w:asciiTheme="minorHAnsi" w:eastAsia="Arial" w:hAnsiTheme="minorHAnsi" w:cs="Arial"/>
                <w:b/>
                <w:sz w:val="20"/>
                <w:szCs w:val="20"/>
              </w:rPr>
              <w:t>Sources of Co-Funding</w:t>
            </w:r>
          </w:p>
        </w:tc>
        <w:tc>
          <w:tcPr>
            <w:tcW w:w="3780" w:type="dxa"/>
            <w:gridSpan w:val="3"/>
            <w:shd w:val="clear" w:color="auto" w:fill="BDD6EE" w:themeFill="accent1" w:themeFillTint="66"/>
            <w:tcMar>
              <w:left w:w="-2" w:type="dxa"/>
            </w:tcMar>
          </w:tcPr>
          <w:p w14:paraId="0E91357C" w14:textId="77777777" w:rsidR="001B3277" w:rsidRPr="00C251A0" w:rsidRDefault="001B3277" w:rsidP="001B3277">
            <w:pPr>
              <w:pStyle w:val="TableParagraph"/>
              <w:spacing w:before="62"/>
              <w:ind w:right="1"/>
              <w:jc w:val="center"/>
              <w:rPr>
                <w:rFonts w:asciiTheme="minorHAnsi" w:eastAsia="Arial" w:hAnsiTheme="minorHAnsi" w:cs="Arial"/>
                <w:b/>
                <w:sz w:val="20"/>
                <w:szCs w:val="20"/>
              </w:rPr>
            </w:pPr>
            <w:r w:rsidRPr="00C251A0">
              <w:rPr>
                <w:rFonts w:asciiTheme="minorHAnsi" w:eastAsia="Arial" w:hAnsiTheme="minorHAnsi" w:cs="Arial"/>
                <w:b/>
                <w:sz w:val="20"/>
                <w:szCs w:val="20"/>
              </w:rPr>
              <w:t>GRANT (Cash)</w:t>
            </w:r>
          </w:p>
        </w:tc>
        <w:tc>
          <w:tcPr>
            <w:tcW w:w="3870" w:type="dxa"/>
            <w:gridSpan w:val="3"/>
            <w:shd w:val="clear" w:color="auto" w:fill="BDD6EE" w:themeFill="accent1" w:themeFillTint="66"/>
            <w:tcMar>
              <w:left w:w="-2" w:type="dxa"/>
            </w:tcMar>
          </w:tcPr>
          <w:p w14:paraId="73BD8300" w14:textId="77777777" w:rsidR="001B3277" w:rsidRPr="00C251A0" w:rsidRDefault="001B3277" w:rsidP="001B3277">
            <w:pPr>
              <w:pStyle w:val="TableParagraph"/>
              <w:spacing w:before="62"/>
              <w:ind w:right="1"/>
              <w:jc w:val="center"/>
              <w:rPr>
                <w:rFonts w:asciiTheme="minorHAnsi" w:eastAsia="Arial" w:hAnsiTheme="minorHAnsi" w:cs="Arial"/>
                <w:b/>
                <w:sz w:val="20"/>
                <w:szCs w:val="20"/>
              </w:rPr>
            </w:pPr>
            <w:r w:rsidRPr="00C251A0">
              <w:rPr>
                <w:rFonts w:asciiTheme="minorHAnsi" w:eastAsia="Arial" w:hAnsiTheme="minorHAnsi" w:cs="Arial"/>
                <w:b/>
                <w:sz w:val="20"/>
                <w:szCs w:val="20"/>
              </w:rPr>
              <w:t>IN KIND</w:t>
            </w:r>
          </w:p>
        </w:tc>
      </w:tr>
      <w:tr w:rsidR="001B3277" w:rsidRPr="00C251A0" w14:paraId="39F13AAB" w14:textId="77777777" w:rsidTr="001B3277">
        <w:trPr>
          <w:trHeight w:val="144"/>
        </w:trPr>
        <w:tc>
          <w:tcPr>
            <w:tcW w:w="1710" w:type="dxa"/>
            <w:vMerge/>
            <w:shd w:val="clear" w:color="auto" w:fill="BDD6EE" w:themeFill="accent1" w:themeFillTint="66"/>
            <w:tcMar>
              <w:left w:w="-2" w:type="dxa"/>
            </w:tcMar>
          </w:tcPr>
          <w:p w14:paraId="633978AC" w14:textId="77777777" w:rsidR="001B3277" w:rsidRPr="00C251A0" w:rsidRDefault="001B3277" w:rsidP="001B3277">
            <w:pPr>
              <w:pStyle w:val="TableParagraph"/>
              <w:spacing w:before="1"/>
              <w:ind w:left="119" w:right="119" w:firstLine="35"/>
              <w:jc w:val="center"/>
              <w:rPr>
                <w:rFonts w:asciiTheme="minorHAnsi" w:eastAsia="Arial" w:hAnsiTheme="minorHAnsi" w:cs="Arial"/>
                <w:b/>
                <w:sz w:val="20"/>
                <w:szCs w:val="20"/>
              </w:rPr>
            </w:pPr>
          </w:p>
        </w:tc>
        <w:tc>
          <w:tcPr>
            <w:tcW w:w="1170" w:type="dxa"/>
            <w:shd w:val="clear" w:color="auto" w:fill="BDD6EE" w:themeFill="accent1" w:themeFillTint="66"/>
            <w:tcMar>
              <w:left w:w="-2" w:type="dxa"/>
            </w:tcMar>
          </w:tcPr>
          <w:p w14:paraId="2ED73973"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Amount at design</w:t>
            </w:r>
          </w:p>
        </w:tc>
        <w:tc>
          <w:tcPr>
            <w:tcW w:w="1440" w:type="dxa"/>
            <w:shd w:val="clear" w:color="auto" w:fill="BDD6EE" w:themeFill="accent1" w:themeFillTint="66"/>
            <w:tcMar>
              <w:left w:w="-2" w:type="dxa"/>
            </w:tcMar>
          </w:tcPr>
          <w:p w14:paraId="11C3B7E3"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Pr>
                <w:rFonts w:asciiTheme="minorHAnsi" w:eastAsia="Arial" w:hAnsiTheme="minorHAnsi" w:cs="Arial"/>
                <w:b/>
                <w:sz w:val="20"/>
                <w:szCs w:val="20"/>
              </w:rPr>
              <w:t>Disbursed until May 2016</w:t>
            </w:r>
          </w:p>
        </w:tc>
        <w:tc>
          <w:tcPr>
            <w:tcW w:w="1170" w:type="dxa"/>
            <w:shd w:val="clear" w:color="auto" w:fill="BDD6EE" w:themeFill="accent1" w:themeFillTint="66"/>
            <w:tcMar>
              <w:left w:w="-2" w:type="dxa"/>
            </w:tcMar>
          </w:tcPr>
          <w:p w14:paraId="1C724167"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Difference</w:t>
            </w:r>
          </w:p>
        </w:tc>
        <w:tc>
          <w:tcPr>
            <w:tcW w:w="1170" w:type="dxa"/>
            <w:shd w:val="clear" w:color="auto" w:fill="BDD6EE" w:themeFill="accent1" w:themeFillTint="66"/>
            <w:tcMar>
              <w:left w:w="-2" w:type="dxa"/>
            </w:tcMar>
          </w:tcPr>
          <w:p w14:paraId="6643E043"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Amount at design</w:t>
            </w:r>
          </w:p>
        </w:tc>
        <w:tc>
          <w:tcPr>
            <w:tcW w:w="1440" w:type="dxa"/>
            <w:shd w:val="clear" w:color="auto" w:fill="BDD6EE" w:themeFill="accent1" w:themeFillTint="66"/>
            <w:tcMar>
              <w:left w:w="-2" w:type="dxa"/>
            </w:tcMar>
          </w:tcPr>
          <w:p w14:paraId="54FF4DFE"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Disbursed until Nov 2015</w:t>
            </w:r>
          </w:p>
        </w:tc>
        <w:tc>
          <w:tcPr>
            <w:tcW w:w="1260" w:type="dxa"/>
            <w:shd w:val="clear" w:color="auto" w:fill="BDD6EE" w:themeFill="accent1" w:themeFillTint="66"/>
            <w:tcMar>
              <w:left w:w="-2" w:type="dxa"/>
            </w:tcMar>
          </w:tcPr>
          <w:p w14:paraId="615FF970"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Difference</w:t>
            </w:r>
          </w:p>
        </w:tc>
      </w:tr>
      <w:tr w:rsidR="001B3277" w:rsidRPr="00C251A0" w14:paraId="72B76736" w14:textId="77777777" w:rsidTr="001B3277">
        <w:trPr>
          <w:trHeight w:val="144"/>
        </w:trPr>
        <w:tc>
          <w:tcPr>
            <w:tcW w:w="1710" w:type="dxa"/>
            <w:shd w:val="clear" w:color="auto" w:fill="auto"/>
            <w:tcMar>
              <w:left w:w="-2" w:type="dxa"/>
            </w:tcMar>
          </w:tcPr>
          <w:p w14:paraId="76648B0F" w14:textId="77777777" w:rsidR="001B3277" w:rsidRPr="00C251A0" w:rsidRDefault="001B3277" w:rsidP="001B3277">
            <w:pPr>
              <w:pStyle w:val="TableParagraph"/>
              <w:spacing w:before="36"/>
              <w:ind w:left="65"/>
              <w:rPr>
                <w:rFonts w:asciiTheme="minorHAnsi" w:eastAsia="Arial" w:hAnsiTheme="minorHAnsi" w:cs="Arial"/>
                <w:sz w:val="20"/>
                <w:szCs w:val="20"/>
              </w:rPr>
            </w:pPr>
            <w:r w:rsidRPr="00C251A0">
              <w:rPr>
                <w:rFonts w:asciiTheme="minorHAnsi" w:eastAsia="Arial" w:hAnsiTheme="minorHAnsi" w:cs="Arial"/>
                <w:sz w:val="20"/>
                <w:szCs w:val="20"/>
              </w:rPr>
              <w:t>GEF Agency (UNDP)</w:t>
            </w:r>
          </w:p>
        </w:tc>
        <w:tc>
          <w:tcPr>
            <w:tcW w:w="1170" w:type="dxa"/>
            <w:shd w:val="clear" w:color="auto" w:fill="auto"/>
            <w:tcMar>
              <w:left w:w="-2" w:type="dxa"/>
            </w:tcMar>
          </w:tcPr>
          <w:p w14:paraId="0A37AF98" w14:textId="77777777" w:rsidR="001B3277" w:rsidRPr="00C251A0" w:rsidRDefault="001B3277" w:rsidP="001B3277">
            <w:pPr>
              <w:pStyle w:val="TableParagraph"/>
              <w:spacing w:before="36"/>
              <w:rPr>
                <w:rFonts w:asciiTheme="minorHAnsi" w:eastAsia="Arial" w:hAnsiTheme="minorHAnsi" w:cs="Arial"/>
                <w:sz w:val="20"/>
                <w:szCs w:val="20"/>
              </w:rPr>
            </w:pPr>
            <w:r>
              <w:rPr>
                <w:rFonts w:asciiTheme="minorHAnsi" w:eastAsia="Arial" w:hAnsiTheme="minorHAnsi" w:cs="Arial"/>
                <w:sz w:val="20"/>
                <w:szCs w:val="20"/>
              </w:rPr>
              <w:t xml:space="preserve">    200,000</w:t>
            </w:r>
          </w:p>
        </w:tc>
        <w:tc>
          <w:tcPr>
            <w:tcW w:w="1440" w:type="dxa"/>
            <w:shd w:val="clear" w:color="auto" w:fill="auto"/>
            <w:tcMar>
              <w:left w:w="-2" w:type="dxa"/>
            </w:tcMar>
          </w:tcPr>
          <w:p w14:paraId="1558187D" w14:textId="77777777" w:rsidR="001B3277" w:rsidRPr="00C251A0" w:rsidRDefault="001B3277" w:rsidP="001B3277">
            <w:pPr>
              <w:pStyle w:val="TableParagraph"/>
              <w:spacing w:before="36"/>
              <w:ind w:left="19"/>
              <w:jc w:val="center"/>
              <w:rPr>
                <w:rFonts w:asciiTheme="minorHAnsi" w:eastAsia="Arial" w:hAnsiTheme="minorHAnsi" w:cs="Arial"/>
                <w:sz w:val="20"/>
                <w:szCs w:val="20"/>
              </w:rPr>
            </w:pPr>
            <w:r>
              <w:rPr>
                <w:rFonts w:asciiTheme="minorHAnsi" w:eastAsia="Arial" w:hAnsiTheme="minorHAnsi" w:cs="Arial"/>
                <w:sz w:val="20"/>
                <w:szCs w:val="20"/>
              </w:rPr>
              <w:t>205,571</w:t>
            </w:r>
          </w:p>
        </w:tc>
        <w:tc>
          <w:tcPr>
            <w:tcW w:w="1170" w:type="dxa"/>
            <w:shd w:val="clear" w:color="auto" w:fill="auto"/>
            <w:tcMar>
              <w:left w:w="-2" w:type="dxa"/>
            </w:tcMar>
          </w:tcPr>
          <w:p w14:paraId="6FB024B6" w14:textId="77777777" w:rsidR="001B3277" w:rsidRPr="00C251A0" w:rsidRDefault="001B3277" w:rsidP="001B3277">
            <w:pPr>
              <w:pStyle w:val="TableParagraph"/>
              <w:spacing w:before="36"/>
              <w:rPr>
                <w:rFonts w:asciiTheme="minorHAnsi" w:eastAsia="Arial" w:hAnsiTheme="minorHAnsi" w:cs="Arial"/>
                <w:sz w:val="20"/>
                <w:szCs w:val="20"/>
              </w:rPr>
            </w:pPr>
          </w:p>
        </w:tc>
        <w:tc>
          <w:tcPr>
            <w:tcW w:w="1170" w:type="dxa"/>
            <w:shd w:val="clear" w:color="auto" w:fill="auto"/>
            <w:tcMar>
              <w:left w:w="-2" w:type="dxa"/>
            </w:tcMar>
          </w:tcPr>
          <w:p w14:paraId="537D47E3" w14:textId="77777777" w:rsidR="001B3277" w:rsidRPr="00C251A0" w:rsidRDefault="001B3277" w:rsidP="001B3277">
            <w:pPr>
              <w:pStyle w:val="TableParagraph"/>
              <w:spacing w:before="36"/>
              <w:rPr>
                <w:rFonts w:asciiTheme="minorHAnsi" w:eastAsia="Arial" w:hAnsiTheme="minorHAnsi" w:cs="Arial"/>
                <w:sz w:val="20"/>
                <w:szCs w:val="20"/>
              </w:rPr>
            </w:pPr>
          </w:p>
        </w:tc>
        <w:tc>
          <w:tcPr>
            <w:tcW w:w="1440" w:type="dxa"/>
            <w:shd w:val="clear" w:color="auto" w:fill="auto"/>
            <w:tcMar>
              <w:left w:w="-2" w:type="dxa"/>
            </w:tcMar>
          </w:tcPr>
          <w:p w14:paraId="083BAD5B" w14:textId="77777777" w:rsidR="001B3277" w:rsidRPr="00C251A0" w:rsidRDefault="001B3277" w:rsidP="001B3277">
            <w:pPr>
              <w:pStyle w:val="TableParagraph"/>
              <w:spacing w:before="36"/>
              <w:ind w:left="19"/>
              <w:jc w:val="center"/>
              <w:rPr>
                <w:rFonts w:asciiTheme="minorHAnsi" w:eastAsia="Arial" w:hAnsiTheme="minorHAnsi" w:cs="Arial"/>
                <w:sz w:val="20"/>
                <w:szCs w:val="20"/>
              </w:rPr>
            </w:pPr>
          </w:p>
        </w:tc>
        <w:tc>
          <w:tcPr>
            <w:tcW w:w="1260" w:type="dxa"/>
            <w:shd w:val="clear" w:color="auto" w:fill="auto"/>
            <w:tcMar>
              <w:left w:w="-2" w:type="dxa"/>
            </w:tcMar>
          </w:tcPr>
          <w:p w14:paraId="74762005" w14:textId="77777777" w:rsidR="001B3277" w:rsidRPr="00C251A0" w:rsidRDefault="001B3277" w:rsidP="001B3277">
            <w:pPr>
              <w:pStyle w:val="TableParagraph"/>
              <w:spacing w:before="36"/>
              <w:rPr>
                <w:rFonts w:asciiTheme="minorHAnsi" w:eastAsia="Arial" w:hAnsiTheme="minorHAnsi" w:cs="Arial"/>
                <w:sz w:val="20"/>
                <w:szCs w:val="20"/>
              </w:rPr>
            </w:pPr>
          </w:p>
        </w:tc>
      </w:tr>
      <w:tr w:rsidR="001B3277" w:rsidRPr="00C251A0" w14:paraId="1683FA75" w14:textId="77777777" w:rsidTr="001B3277">
        <w:trPr>
          <w:trHeight w:val="314"/>
        </w:trPr>
        <w:tc>
          <w:tcPr>
            <w:tcW w:w="1710" w:type="dxa"/>
            <w:shd w:val="clear" w:color="auto" w:fill="auto"/>
            <w:tcMar>
              <w:left w:w="-2" w:type="dxa"/>
            </w:tcMar>
          </w:tcPr>
          <w:p w14:paraId="00FF6527" w14:textId="77777777" w:rsidR="001B3277" w:rsidRPr="00C251A0" w:rsidRDefault="001B3277" w:rsidP="001B3277">
            <w:pPr>
              <w:pStyle w:val="TableParagraph"/>
              <w:spacing w:before="36"/>
              <w:ind w:left="65"/>
              <w:rPr>
                <w:rFonts w:asciiTheme="minorHAnsi" w:eastAsia="Arial" w:hAnsiTheme="minorHAnsi" w:cs="Arial"/>
                <w:sz w:val="20"/>
                <w:szCs w:val="20"/>
              </w:rPr>
            </w:pPr>
            <w:r w:rsidRPr="00C251A0">
              <w:rPr>
                <w:rFonts w:asciiTheme="minorHAnsi" w:eastAsia="Arial" w:hAnsiTheme="minorHAnsi" w:cs="Arial"/>
                <w:sz w:val="20"/>
                <w:szCs w:val="20"/>
              </w:rPr>
              <w:t>Government</w:t>
            </w:r>
          </w:p>
        </w:tc>
        <w:tc>
          <w:tcPr>
            <w:tcW w:w="1170" w:type="dxa"/>
            <w:shd w:val="clear" w:color="auto" w:fill="auto"/>
            <w:tcMar>
              <w:left w:w="-2" w:type="dxa"/>
            </w:tcMar>
          </w:tcPr>
          <w:p w14:paraId="60D8373F" w14:textId="77777777" w:rsidR="001B3277" w:rsidRPr="00C251A0" w:rsidRDefault="001B3277" w:rsidP="001B3277">
            <w:pPr>
              <w:pStyle w:val="TableParagraph"/>
              <w:spacing w:before="36"/>
              <w:rPr>
                <w:rFonts w:asciiTheme="minorHAnsi" w:eastAsia="Arial" w:hAnsiTheme="minorHAnsi" w:cs="Arial"/>
                <w:sz w:val="20"/>
                <w:szCs w:val="20"/>
              </w:rPr>
            </w:pPr>
          </w:p>
        </w:tc>
        <w:tc>
          <w:tcPr>
            <w:tcW w:w="1440" w:type="dxa"/>
            <w:shd w:val="clear" w:color="auto" w:fill="auto"/>
            <w:tcMar>
              <w:left w:w="-2" w:type="dxa"/>
            </w:tcMar>
          </w:tcPr>
          <w:p w14:paraId="61CC60ED" w14:textId="77777777" w:rsidR="001B3277" w:rsidRPr="00C251A0" w:rsidRDefault="001B3277" w:rsidP="001B3277">
            <w:pPr>
              <w:pStyle w:val="TableParagraph"/>
              <w:spacing w:before="36"/>
              <w:ind w:left="457"/>
              <w:rPr>
                <w:rFonts w:asciiTheme="minorHAnsi" w:eastAsia="Arial" w:hAnsiTheme="minorHAnsi" w:cs="Arial"/>
                <w:sz w:val="20"/>
                <w:szCs w:val="20"/>
              </w:rPr>
            </w:pPr>
          </w:p>
        </w:tc>
        <w:tc>
          <w:tcPr>
            <w:tcW w:w="1170" w:type="dxa"/>
            <w:shd w:val="clear" w:color="auto" w:fill="auto"/>
            <w:tcMar>
              <w:left w:w="-2" w:type="dxa"/>
            </w:tcMar>
          </w:tcPr>
          <w:p w14:paraId="78AF3EC2" w14:textId="77777777" w:rsidR="001B3277" w:rsidRPr="00C251A0" w:rsidRDefault="001B3277" w:rsidP="001B3277">
            <w:pPr>
              <w:pStyle w:val="TableParagraph"/>
              <w:spacing w:before="36"/>
              <w:rPr>
                <w:rFonts w:asciiTheme="minorHAnsi" w:eastAsia="Arial" w:hAnsiTheme="minorHAnsi" w:cs="Arial"/>
                <w:sz w:val="20"/>
                <w:szCs w:val="20"/>
              </w:rPr>
            </w:pPr>
          </w:p>
        </w:tc>
        <w:tc>
          <w:tcPr>
            <w:tcW w:w="1170" w:type="dxa"/>
            <w:tcBorders>
              <w:bottom w:val="single" w:sz="4" w:space="0" w:color="auto"/>
            </w:tcBorders>
            <w:shd w:val="clear" w:color="auto" w:fill="auto"/>
            <w:tcMar>
              <w:left w:w="-2" w:type="dxa"/>
            </w:tcMar>
          </w:tcPr>
          <w:p w14:paraId="7607906F" w14:textId="77777777" w:rsidR="001B3277" w:rsidRPr="00CC430F" w:rsidRDefault="001B3277" w:rsidP="001B3277">
            <w:pPr>
              <w:pStyle w:val="TableParagraph"/>
              <w:spacing w:before="36"/>
              <w:rPr>
                <w:rFonts w:asciiTheme="minorHAnsi" w:eastAsia="Arial" w:hAnsiTheme="minorHAnsi" w:cs="Arial"/>
                <w:sz w:val="20"/>
                <w:szCs w:val="20"/>
              </w:rPr>
            </w:pPr>
            <w:r w:rsidRPr="00CC430F">
              <w:rPr>
                <w:rFonts w:asciiTheme="minorHAnsi" w:eastAsia="Arial" w:hAnsiTheme="minorHAnsi" w:cs="Arial"/>
                <w:sz w:val="20"/>
                <w:szCs w:val="20"/>
              </w:rPr>
              <w:t xml:space="preserve">     500,000</w:t>
            </w:r>
          </w:p>
        </w:tc>
        <w:tc>
          <w:tcPr>
            <w:tcW w:w="1440" w:type="dxa"/>
            <w:shd w:val="clear" w:color="auto" w:fill="auto"/>
            <w:tcMar>
              <w:left w:w="-2" w:type="dxa"/>
            </w:tcMar>
          </w:tcPr>
          <w:p w14:paraId="1B3CEB30" w14:textId="77777777" w:rsidR="001B3277" w:rsidRPr="00C251A0" w:rsidRDefault="001B3277" w:rsidP="001B3277">
            <w:pPr>
              <w:pStyle w:val="TableParagraph"/>
              <w:spacing w:before="36"/>
              <w:ind w:left="457"/>
              <w:rPr>
                <w:rFonts w:asciiTheme="minorHAnsi" w:eastAsia="Arial" w:hAnsiTheme="minorHAnsi" w:cs="Arial"/>
                <w:sz w:val="20"/>
                <w:szCs w:val="20"/>
              </w:rPr>
            </w:pPr>
            <w:r>
              <w:rPr>
                <w:rFonts w:eastAsia="Times New Roman" w:cs="Times New Roman"/>
                <w:color w:val="000000"/>
                <w:sz w:val="20"/>
                <w:szCs w:val="20"/>
              </w:rPr>
              <w:t>309,000</w:t>
            </w:r>
          </w:p>
        </w:tc>
        <w:tc>
          <w:tcPr>
            <w:tcW w:w="1260" w:type="dxa"/>
            <w:shd w:val="clear" w:color="auto" w:fill="auto"/>
            <w:tcMar>
              <w:left w:w="-2" w:type="dxa"/>
            </w:tcMar>
          </w:tcPr>
          <w:p w14:paraId="0B174378" w14:textId="77777777" w:rsidR="001B3277" w:rsidRPr="00C251A0" w:rsidRDefault="001B3277" w:rsidP="001B3277">
            <w:pPr>
              <w:pStyle w:val="TableParagraph"/>
              <w:spacing w:before="36"/>
              <w:rPr>
                <w:rFonts w:asciiTheme="minorHAnsi" w:eastAsia="Arial" w:hAnsiTheme="minorHAnsi" w:cs="Arial"/>
                <w:sz w:val="20"/>
                <w:szCs w:val="20"/>
              </w:rPr>
            </w:pPr>
            <w:r>
              <w:rPr>
                <w:rFonts w:asciiTheme="minorHAnsi" w:eastAsia="Arial" w:hAnsiTheme="minorHAnsi" w:cs="Arial"/>
                <w:sz w:val="20"/>
                <w:szCs w:val="20"/>
              </w:rPr>
              <w:t xml:space="preserve">      191,000</w:t>
            </w:r>
          </w:p>
        </w:tc>
      </w:tr>
      <w:tr w:rsidR="001B3277" w:rsidRPr="00C251A0" w14:paraId="0634A316" w14:textId="77777777" w:rsidTr="001B3277">
        <w:trPr>
          <w:trHeight w:val="144"/>
        </w:trPr>
        <w:tc>
          <w:tcPr>
            <w:tcW w:w="1710" w:type="dxa"/>
            <w:shd w:val="clear" w:color="auto" w:fill="auto"/>
            <w:tcMar>
              <w:left w:w="-2" w:type="dxa"/>
            </w:tcMar>
          </w:tcPr>
          <w:p w14:paraId="602C2641" w14:textId="77777777" w:rsidR="001B3277" w:rsidRPr="00C251A0" w:rsidRDefault="001B3277" w:rsidP="001B3277">
            <w:pPr>
              <w:pStyle w:val="TableParagraph"/>
              <w:spacing w:before="34"/>
              <w:ind w:left="65"/>
              <w:rPr>
                <w:rFonts w:asciiTheme="minorHAnsi" w:eastAsia="Arial" w:hAnsiTheme="minorHAnsi" w:cs="Arial"/>
                <w:sz w:val="20"/>
                <w:szCs w:val="20"/>
              </w:rPr>
            </w:pPr>
            <w:r w:rsidRPr="00C251A0">
              <w:rPr>
                <w:rFonts w:asciiTheme="minorHAnsi" w:eastAsia="Arial" w:hAnsiTheme="minorHAnsi" w:cs="Arial"/>
                <w:sz w:val="20"/>
                <w:szCs w:val="20"/>
              </w:rPr>
              <w:t>Other</w:t>
            </w:r>
          </w:p>
        </w:tc>
        <w:tc>
          <w:tcPr>
            <w:tcW w:w="1170" w:type="dxa"/>
            <w:shd w:val="clear" w:color="auto" w:fill="auto"/>
            <w:tcMar>
              <w:left w:w="-2" w:type="dxa"/>
            </w:tcMar>
          </w:tcPr>
          <w:p w14:paraId="18C47DF5" w14:textId="77777777" w:rsidR="001B3277" w:rsidRPr="00C251A0" w:rsidRDefault="001B3277" w:rsidP="001B3277">
            <w:pPr>
              <w:pStyle w:val="TableParagraph"/>
              <w:spacing w:before="34"/>
              <w:ind w:left="261"/>
              <w:rPr>
                <w:rFonts w:asciiTheme="minorHAnsi" w:eastAsia="Arial" w:hAnsiTheme="minorHAnsi" w:cs="Arial"/>
                <w:sz w:val="20"/>
                <w:szCs w:val="20"/>
              </w:rPr>
            </w:pPr>
          </w:p>
        </w:tc>
        <w:tc>
          <w:tcPr>
            <w:tcW w:w="1440" w:type="dxa"/>
            <w:shd w:val="clear" w:color="auto" w:fill="auto"/>
            <w:tcMar>
              <w:left w:w="-2" w:type="dxa"/>
            </w:tcMar>
          </w:tcPr>
          <w:p w14:paraId="4520DA86" w14:textId="77777777" w:rsidR="001B3277" w:rsidRPr="00C251A0" w:rsidRDefault="001B3277" w:rsidP="001B3277">
            <w:pPr>
              <w:pStyle w:val="TableParagraph"/>
              <w:spacing w:before="34"/>
              <w:ind w:left="390"/>
              <w:rPr>
                <w:rFonts w:asciiTheme="minorHAnsi" w:eastAsia="Arial" w:hAnsiTheme="minorHAnsi" w:cs="Arial"/>
                <w:sz w:val="20"/>
                <w:szCs w:val="20"/>
              </w:rPr>
            </w:pPr>
          </w:p>
        </w:tc>
        <w:tc>
          <w:tcPr>
            <w:tcW w:w="1170" w:type="dxa"/>
            <w:shd w:val="clear" w:color="auto" w:fill="auto"/>
            <w:tcMar>
              <w:left w:w="-2" w:type="dxa"/>
            </w:tcMar>
          </w:tcPr>
          <w:p w14:paraId="186C1B34" w14:textId="77777777" w:rsidR="001B3277" w:rsidRPr="00CC430F" w:rsidRDefault="001B3277" w:rsidP="001B3277">
            <w:pPr>
              <w:pStyle w:val="TableParagraph"/>
              <w:spacing w:before="34"/>
              <w:rPr>
                <w:rFonts w:asciiTheme="minorHAnsi" w:eastAsia="Arial" w:hAnsiTheme="minorHAnsi" w:cs="Arial"/>
                <w:sz w:val="20"/>
                <w:szCs w:val="20"/>
              </w:rPr>
            </w:pPr>
          </w:p>
        </w:tc>
        <w:tc>
          <w:tcPr>
            <w:tcW w:w="1170" w:type="dxa"/>
            <w:shd w:val="clear" w:color="auto" w:fill="auto"/>
            <w:tcMar>
              <w:left w:w="-2" w:type="dxa"/>
            </w:tcMar>
          </w:tcPr>
          <w:p w14:paraId="065C492D" w14:textId="77777777" w:rsidR="001B3277" w:rsidRPr="00010A1B" w:rsidRDefault="001B3277" w:rsidP="001B3277">
            <w:pPr>
              <w:pStyle w:val="TableParagraph"/>
              <w:spacing w:before="34"/>
              <w:ind w:left="21"/>
              <w:rPr>
                <w:rFonts w:asciiTheme="minorHAnsi" w:eastAsia="Arial" w:hAnsiTheme="minorHAnsi" w:cs="Arial"/>
                <w:sz w:val="20"/>
                <w:szCs w:val="20"/>
                <w:shd w:val="clear" w:color="auto" w:fill="FFFF00"/>
              </w:rPr>
            </w:pPr>
            <w:r w:rsidRPr="00CC430F">
              <w:rPr>
                <w:rFonts w:asciiTheme="minorHAnsi" w:eastAsia="Arial" w:hAnsiTheme="minorHAnsi" w:cs="Arial"/>
                <w:color w:val="FF0000"/>
                <w:sz w:val="20"/>
                <w:szCs w:val="20"/>
                <w:shd w:val="clear" w:color="auto" w:fill="FFFF00"/>
              </w:rPr>
              <w:t xml:space="preserve">     3,144,000</w:t>
            </w:r>
          </w:p>
        </w:tc>
        <w:tc>
          <w:tcPr>
            <w:tcW w:w="1440" w:type="dxa"/>
            <w:shd w:val="clear" w:color="auto" w:fill="auto"/>
            <w:tcMar>
              <w:left w:w="-2" w:type="dxa"/>
            </w:tcMar>
          </w:tcPr>
          <w:p w14:paraId="1D6FE811" w14:textId="77777777" w:rsidR="001B3277" w:rsidRPr="00044B34" w:rsidRDefault="001B3277" w:rsidP="001B3277">
            <w:pPr>
              <w:pStyle w:val="TableParagraph"/>
              <w:spacing w:before="34"/>
              <w:ind w:left="19"/>
              <w:jc w:val="center"/>
              <w:rPr>
                <w:rFonts w:asciiTheme="minorHAnsi" w:eastAsia="Arial" w:hAnsiTheme="minorHAnsi" w:cs="Arial"/>
                <w:sz w:val="20"/>
                <w:szCs w:val="20"/>
              </w:rPr>
            </w:pPr>
            <w:r w:rsidRPr="00044B34">
              <w:rPr>
                <w:rFonts w:asciiTheme="minorHAnsi" w:eastAsia="Arial" w:hAnsiTheme="minorHAnsi" w:cs="Arial"/>
                <w:sz w:val="20"/>
                <w:szCs w:val="20"/>
              </w:rPr>
              <w:t>911,001</w:t>
            </w:r>
          </w:p>
        </w:tc>
        <w:tc>
          <w:tcPr>
            <w:tcW w:w="1260" w:type="dxa"/>
            <w:shd w:val="clear" w:color="auto" w:fill="auto"/>
            <w:tcMar>
              <w:left w:w="-2" w:type="dxa"/>
            </w:tcMar>
          </w:tcPr>
          <w:p w14:paraId="692687CD" w14:textId="77777777" w:rsidR="001B3277" w:rsidRPr="00C251A0" w:rsidRDefault="001B3277" w:rsidP="001B3277">
            <w:pPr>
              <w:pStyle w:val="TableParagraph"/>
              <w:spacing w:before="34"/>
              <w:ind w:left="21"/>
              <w:jc w:val="center"/>
              <w:rPr>
                <w:rFonts w:asciiTheme="minorHAnsi" w:eastAsia="Arial" w:hAnsiTheme="minorHAnsi" w:cs="Arial"/>
                <w:sz w:val="20"/>
                <w:szCs w:val="20"/>
              </w:rPr>
            </w:pPr>
            <w:r>
              <w:rPr>
                <w:rFonts w:asciiTheme="minorHAnsi" w:eastAsia="Arial" w:hAnsiTheme="minorHAnsi" w:cs="Arial"/>
                <w:sz w:val="20"/>
                <w:szCs w:val="20"/>
              </w:rPr>
              <w:t>2,232,999</w:t>
            </w:r>
          </w:p>
        </w:tc>
      </w:tr>
      <w:tr w:rsidR="001B3277" w:rsidRPr="00C251A0" w14:paraId="6E9E522B" w14:textId="77777777" w:rsidTr="001B3277">
        <w:trPr>
          <w:trHeight w:val="144"/>
        </w:trPr>
        <w:tc>
          <w:tcPr>
            <w:tcW w:w="1710" w:type="dxa"/>
            <w:shd w:val="clear" w:color="auto" w:fill="auto"/>
            <w:tcMar>
              <w:left w:w="-2" w:type="dxa"/>
            </w:tcMar>
          </w:tcPr>
          <w:p w14:paraId="2C612DC7" w14:textId="77777777" w:rsidR="001B3277" w:rsidRPr="00C251A0" w:rsidRDefault="001B3277" w:rsidP="001B3277">
            <w:pPr>
              <w:pStyle w:val="TableParagraph"/>
              <w:spacing w:before="36"/>
              <w:ind w:left="65"/>
              <w:rPr>
                <w:rFonts w:asciiTheme="minorHAnsi" w:hAnsiTheme="minorHAnsi"/>
                <w:b/>
                <w:w w:val="95"/>
                <w:sz w:val="20"/>
                <w:szCs w:val="20"/>
              </w:rPr>
            </w:pPr>
            <w:r>
              <w:rPr>
                <w:rFonts w:asciiTheme="minorHAnsi" w:hAnsiTheme="minorHAnsi"/>
                <w:b/>
                <w:w w:val="95"/>
                <w:sz w:val="20"/>
                <w:szCs w:val="20"/>
              </w:rPr>
              <w:t xml:space="preserve">     </w:t>
            </w:r>
            <w:r w:rsidRPr="00C251A0">
              <w:rPr>
                <w:rFonts w:asciiTheme="minorHAnsi" w:hAnsiTheme="minorHAnsi"/>
                <w:b/>
                <w:w w:val="95"/>
                <w:sz w:val="20"/>
                <w:szCs w:val="20"/>
              </w:rPr>
              <w:t>TOTAL</w:t>
            </w:r>
          </w:p>
        </w:tc>
        <w:tc>
          <w:tcPr>
            <w:tcW w:w="1170" w:type="dxa"/>
            <w:shd w:val="clear" w:color="auto" w:fill="auto"/>
            <w:tcMar>
              <w:left w:w="-2" w:type="dxa"/>
            </w:tcMar>
          </w:tcPr>
          <w:p w14:paraId="2725FA45" w14:textId="77777777" w:rsidR="001B3277" w:rsidRPr="00D633F9" w:rsidRDefault="001B3277" w:rsidP="001B3277">
            <w:pPr>
              <w:pStyle w:val="TableParagraph"/>
              <w:spacing w:before="36"/>
              <w:ind w:left="261"/>
              <w:rPr>
                <w:rFonts w:asciiTheme="minorHAnsi" w:eastAsia="Arial" w:hAnsiTheme="minorHAnsi" w:cs="Arial"/>
                <w:b/>
                <w:sz w:val="20"/>
                <w:szCs w:val="20"/>
              </w:rPr>
            </w:pPr>
            <w:r>
              <w:rPr>
                <w:rFonts w:asciiTheme="minorHAnsi" w:eastAsia="Arial" w:hAnsiTheme="minorHAnsi" w:cs="Arial"/>
                <w:b/>
                <w:sz w:val="20"/>
                <w:szCs w:val="20"/>
              </w:rPr>
              <w:t>200,000</w:t>
            </w:r>
          </w:p>
        </w:tc>
        <w:tc>
          <w:tcPr>
            <w:tcW w:w="1440" w:type="dxa"/>
            <w:shd w:val="clear" w:color="auto" w:fill="auto"/>
            <w:tcMar>
              <w:left w:w="-2" w:type="dxa"/>
            </w:tcMar>
          </w:tcPr>
          <w:p w14:paraId="76FEEDC6" w14:textId="77777777" w:rsidR="001B3277" w:rsidRPr="00D633F9" w:rsidRDefault="001B3277" w:rsidP="001B3277">
            <w:pPr>
              <w:pStyle w:val="TableParagraph"/>
              <w:spacing w:before="36"/>
              <w:rPr>
                <w:rFonts w:asciiTheme="minorHAnsi" w:eastAsia="Arial" w:hAnsiTheme="minorHAnsi" w:cs="Arial"/>
                <w:b/>
                <w:sz w:val="20"/>
                <w:szCs w:val="20"/>
              </w:rPr>
            </w:pPr>
            <w:r>
              <w:rPr>
                <w:rFonts w:asciiTheme="minorHAnsi" w:eastAsia="Arial" w:hAnsiTheme="minorHAnsi" w:cs="Arial"/>
                <w:b/>
                <w:sz w:val="20"/>
                <w:szCs w:val="20"/>
              </w:rPr>
              <w:t xml:space="preserve">         205,571</w:t>
            </w:r>
          </w:p>
        </w:tc>
        <w:tc>
          <w:tcPr>
            <w:tcW w:w="1170" w:type="dxa"/>
            <w:shd w:val="clear" w:color="auto" w:fill="auto"/>
            <w:tcMar>
              <w:left w:w="-2" w:type="dxa"/>
            </w:tcMar>
          </w:tcPr>
          <w:p w14:paraId="2CF4B46D" w14:textId="77777777" w:rsidR="001B3277" w:rsidRPr="00D633F9" w:rsidRDefault="001B3277" w:rsidP="001B3277">
            <w:pPr>
              <w:pStyle w:val="TableParagraph"/>
              <w:spacing w:before="36"/>
              <w:rPr>
                <w:rFonts w:asciiTheme="minorHAnsi" w:eastAsia="Arial" w:hAnsiTheme="minorHAnsi" w:cs="Arial"/>
                <w:b/>
                <w:sz w:val="20"/>
                <w:szCs w:val="20"/>
              </w:rPr>
            </w:pPr>
            <w:r>
              <w:rPr>
                <w:rFonts w:asciiTheme="minorHAnsi" w:eastAsia="Arial" w:hAnsiTheme="minorHAnsi" w:cs="Arial"/>
                <w:b/>
                <w:sz w:val="20"/>
                <w:szCs w:val="20"/>
              </w:rPr>
              <w:t xml:space="preserve">       14,284</w:t>
            </w:r>
          </w:p>
        </w:tc>
        <w:tc>
          <w:tcPr>
            <w:tcW w:w="1170" w:type="dxa"/>
            <w:shd w:val="clear" w:color="auto" w:fill="auto"/>
            <w:tcMar>
              <w:left w:w="-2" w:type="dxa"/>
            </w:tcMar>
          </w:tcPr>
          <w:p w14:paraId="42BA77DD" w14:textId="77777777" w:rsidR="001B3277" w:rsidRPr="00044B34" w:rsidRDefault="001B3277" w:rsidP="001B3277">
            <w:pPr>
              <w:pStyle w:val="TableParagraph"/>
              <w:spacing w:before="36"/>
              <w:rPr>
                <w:rFonts w:asciiTheme="minorHAnsi" w:eastAsia="Arial" w:hAnsiTheme="minorHAnsi" w:cs="Arial"/>
                <w:b/>
                <w:sz w:val="20"/>
                <w:szCs w:val="20"/>
              </w:rPr>
            </w:pPr>
            <w:r w:rsidRPr="00044B34">
              <w:rPr>
                <w:rFonts w:asciiTheme="minorHAnsi" w:eastAsia="Arial" w:hAnsiTheme="minorHAnsi" w:cs="Arial"/>
                <w:b/>
                <w:sz w:val="20"/>
                <w:szCs w:val="20"/>
              </w:rPr>
              <w:t xml:space="preserve">     3,644,000</w:t>
            </w:r>
          </w:p>
        </w:tc>
        <w:tc>
          <w:tcPr>
            <w:tcW w:w="1440" w:type="dxa"/>
            <w:shd w:val="clear" w:color="auto" w:fill="auto"/>
            <w:tcMar>
              <w:left w:w="-2" w:type="dxa"/>
            </w:tcMar>
          </w:tcPr>
          <w:p w14:paraId="069530F5" w14:textId="77777777" w:rsidR="001B3277" w:rsidRPr="00761BBC" w:rsidRDefault="001B3277" w:rsidP="001B3277">
            <w:pPr>
              <w:pStyle w:val="TableParagraph"/>
              <w:spacing w:before="36"/>
              <w:ind w:left="457"/>
              <w:rPr>
                <w:rFonts w:asciiTheme="minorHAnsi" w:eastAsia="Arial" w:hAnsiTheme="minorHAnsi" w:cs="Arial"/>
                <w:b/>
                <w:sz w:val="20"/>
                <w:szCs w:val="20"/>
              </w:rPr>
            </w:pPr>
            <w:r>
              <w:rPr>
                <w:rFonts w:asciiTheme="minorHAnsi" w:eastAsia="Arial" w:hAnsiTheme="minorHAnsi" w:cs="Arial"/>
                <w:b/>
                <w:sz w:val="20"/>
                <w:szCs w:val="20"/>
              </w:rPr>
              <w:t>1,220,001</w:t>
            </w:r>
          </w:p>
        </w:tc>
        <w:tc>
          <w:tcPr>
            <w:tcW w:w="1260" w:type="dxa"/>
            <w:shd w:val="clear" w:color="auto" w:fill="auto"/>
            <w:tcMar>
              <w:left w:w="-2" w:type="dxa"/>
            </w:tcMar>
          </w:tcPr>
          <w:p w14:paraId="2483C80D" w14:textId="77777777" w:rsidR="001B3277" w:rsidRPr="00761BBC" w:rsidRDefault="001B3277" w:rsidP="001B3277">
            <w:pPr>
              <w:pStyle w:val="TableParagraph"/>
              <w:spacing w:before="36"/>
              <w:rPr>
                <w:rFonts w:asciiTheme="minorHAnsi" w:eastAsia="Arial" w:hAnsiTheme="minorHAnsi" w:cs="Arial"/>
                <w:b/>
                <w:sz w:val="20"/>
                <w:szCs w:val="20"/>
              </w:rPr>
            </w:pPr>
            <w:r>
              <w:rPr>
                <w:rFonts w:asciiTheme="minorHAnsi" w:eastAsia="Arial" w:hAnsiTheme="minorHAnsi" w:cs="Arial"/>
                <w:b/>
                <w:sz w:val="20"/>
                <w:szCs w:val="20"/>
              </w:rPr>
              <w:t xml:space="preserve">     2,423,999</w:t>
            </w:r>
          </w:p>
        </w:tc>
      </w:tr>
    </w:tbl>
    <w:p w14:paraId="4AC32558" w14:textId="77777777" w:rsidR="001B3277" w:rsidRDefault="001B3277" w:rsidP="001B3277">
      <w:pPr>
        <w:rPr>
          <w:rFonts w:ascii="Trebuchet MS" w:eastAsia="Trebuchet MS" w:hAnsi="Trebuchet MS" w:cs="Trebuchet MS"/>
          <w:sz w:val="20"/>
          <w:szCs w:val="20"/>
        </w:rPr>
      </w:pPr>
    </w:p>
    <w:p w14:paraId="3B7C8633" w14:textId="77777777" w:rsidR="001B3277" w:rsidRDefault="001B3277" w:rsidP="001B3277">
      <w:pPr>
        <w:rPr>
          <w:rFonts w:ascii="Trebuchet MS" w:eastAsia="Trebuchet MS" w:hAnsi="Trebuchet MS" w:cs="Trebuchet MS"/>
          <w:sz w:val="20"/>
          <w:szCs w:val="20"/>
        </w:rPr>
      </w:pPr>
    </w:p>
    <w:p w14:paraId="33351537" w14:textId="77777777" w:rsidR="001B3277" w:rsidRPr="00FC06C3" w:rsidRDefault="001B3277" w:rsidP="001B3277">
      <w:pPr>
        <w:jc w:val="both"/>
        <w:rPr>
          <w:rFonts w:asciiTheme="minorHAnsi" w:eastAsia="Trebuchet MS" w:hAnsiTheme="minorHAnsi" w:cs="Trebuchet MS"/>
          <w:sz w:val="24"/>
          <w:szCs w:val="24"/>
          <w:u w:val="single"/>
        </w:rPr>
      </w:pPr>
      <w:r w:rsidRPr="00FC06C3">
        <w:rPr>
          <w:rFonts w:asciiTheme="minorHAnsi" w:eastAsia="Trebuchet MS" w:hAnsiTheme="minorHAnsi" w:cs="Trebuchet MS"/>
          <w:sz w:val="24"/>
          <w:szCs w:val="24"/>
          <w:u w:val="single"/>
        </w:rPr>
        <w:lastRenderedPageBreak/>
        <w:t>Financial management</w:t>
      </w:r>
    </w:p>
    <w:p w14:paraId="167BABC9" w14:textId="77777777" w:rsidR="001B3277" w:rsidRDefault="001B3277" w:rsidP="001B3277">
      <w:pPr>
        <w:jc w:val="both"/>
        <w:rPr>
          <w:rFonts w:asciiTheme="minorHAnsi" w:eastAsia="Trebuchet MS" w:hAnsiTheme="minorHAnsi" w:cs="Trebuchet MS"/>
          <w:sz w:val="24"/>
          <w:szCs w:val="24"/>
        </w:rPr>
      </w:pPr>
    </w:p>
    <w:p w14:paraId="2179F877" w14:textId="77777777" w:rsidR="001B3277" w:rsidRDefault="001B3277" w:rsidP="001B3277">
      <w:pPr>
        <w:jc w:val="both"/>
        <w:rPr>
          <w:rFonts w:asciiTheme="minorHAnsi" w:eastAsia="Trebuchet MS" w:hAnsiTheme="minorHAnsi" w:cs="Trebuchet MS"/>
          <w:sz w:val="24"/>
          <w:szCs w:val="24"/>
        </w:rPr>
      </w:pPr>
      <w:r>
        <w:rPr>
          <w:rFonts w:asciiTheme="minorHAnsi" w:eastAsia="Trebuchet MS" w:hAnsiTheme="minorHAnsi" w:cs="Trebuchet MS"/>
          <w:sz w:val="24"/>
          <w:szCs w:val="24"/>
        </w:rPr>
        <w:t xml:space="preserve">Financial management of the project has been satisfactory.  Nevertheless, two issues are worth mentioning.  Due to the shift from NEX to NIM modality at the beginning of the project (beginning in 2013), there was an exceptionally heavy work load for the AFO who had to learn and comply with all the new financial reporting requirements.  This caused some delays in financial reporting.  This issue has been resolved through training and familiarity with NIM and streamlining of reporting formats.  In addition, the fact that there have been two different individuals as AFO up until the mid-term has also caused some financial reporting inefficiencies.  </w:t>
      </w:r>
    </w:p>
    <w:p w14:paraId="5F3DBAC8" w14:textId="77777777" w:rsidR="001B3277" w:rsidRPr="00FC06C3" w:rsidRDefault="001B3277" w:rsidP="001B3277">
      <w:pPr>
        <w:jc w:val="both"/>
        <w:rPr>
          <w:rFonts w:asciiTheme="minorHAnsi" w:eastAsia="Trebuchet MS" w:hAnsiTheme="minorHAnsi" w:cs="Trebuchet MS"/>
          <w:sz w:val="24"/>
          <w:szCs w:val="24"/>
        </w:rPr>
      </w:pPr>
    </w:p>
    <w:p w14:paraId="5E33646B" w14:textId="77777777" w:rsidR="001B3277" w:rsidRPr="00010A1B" w:rsidRDefault="001B3277" w:rsidP="001B3277">
      <w:pPr>
        <w:jc w:val="both"/>
        <w:rPr>
          <w:rFonts w:asciiTheme="minorHAnsi" w:eastAsia="Trebuchet MS" w:hAnsiTheme="minorHAnsi" w:cs="Trebuchet MS"/>
          <w:i/>
          <w:sz w:val="24"/>
          <w:szCs w:val="24"/>
        </w:rPr>
      </w:pPr>
      <w:r w:rsidRPr="00010A1B">
        <w:rPr>
          <w:rFonts w:asciiTheme="minorHAnsi" w:eastAsia="Trebuchet MS" w:hAnsiTheme="minorHAnsi" w:cs="Trebuchet MS"/>
          <w:i/>
          <w:sz w:val="24"/>
          <w:szCs w:val="24"/>
        </w:rPr>
        <w:t>External Audit</w:t>
      </w:r>
    </w:p>
    <w:p w14:paraId="74A04DEF" w14:textId="77777777" w:rsidR="001B3277" w:rsidRDefault="001B3277" w:rsidP="001B3277">
      <w:pPr>
        <w:jc w:val="both"/>
        <w:rPr>
          <w:rFonts w:asciiTheme="minorHAnsi" w:eastAsia="Trebuchet MS" w:hAnsiTheme="minorHAnsi" w:cs="Trebuchet MS"/>
          <w:sz w:val="24"/>
          <w:szCs w:val="24"/>
        </w:rPr>
      </w:pPr>
    </w:p>
    <w:p w14:paraId="44DACDB3" w14:textId="77777777" w:rsidR="001B3277" w:rsidRPr="00FC06C3" w:rsidRDefault="001B3277" w:rsidP="001B3277">
      <w:pPr>
        <w:jc w:val="both"/>
        <w:rPr>
          <w:rFonts w:asciiTheme="minorHAnsi" w:eastAsia="Trebuchet MS" w:hAnsiTheme="minorHAnsi" w:cs="Trebuchet MS"/>
          <w:sz w:val="24"/>
          <w:szCs w:val="24"/>
        </w:rPr>
      </w:pPr>
      <w:r w:rsidRPr="00FC06C3">
        <w:rPr>
          <w:rFonts w:asciiTheme="minorHAnsi" w:eastAsia="Trebuchet MS" w:hAnsiTheme="minorHAnsi" w:cs="Trebuchet MS"/>
          <w:sz w:val="24"/>
          <w:szCs w:val="24"/>
        </w:rPr>
        <w:t xml:space="preserve">An external audit was conducted in </w:t>
      </w:r>
      <w:r>
        <w:rPr>
          <w:rFonts w:asciiTheme="minorHAnsi" w:eastAsia="Trebuchet MS" w:hAnsiTheme="minorHAnsi" w:cs="Trebuchet MS"/>
          <w:sz w:val="24"/>
          <w:szCs w:val="24"/>
        </w:rPr>
        <w:t xml:space="preserve">April </w:t>
      </w:r>
      <w:r w:rsidRPr="00FC06C3">
        <w:rPr>
          <w:rFonts w:asciiTheme="minorHAnsi" w:eastAsia="Trebuchet MS" w:hAnsiTheme="minorHAnsi" w:cs="Trebuchet MS"/>
          <w:sz w:val="24"/>
          <w:szCs w:val="24"/>
        </w:rPr>
        <w:t>20</w:t>
      </w:r>
      <w:r>
        <w:rPr>
          <w:rFonts w:asciiTheme="minorHAnsi" w:eastAsia="Trebuchet MS" w:hAnsiTheme="minorHAnsi" w:cs="Trebuchet MS"/>
          <w:sz w:val="24"/>
          <w:szCs w:val="24"/>
        </w:rPr>
        <w:t>16</w:t>
      </w:r>
      <w:r w:rsidRPr="00FC06C3">
        <w:rPr>
          <w:rFonts w:asciiTheme="minorHAnsi" w:eastAsia="Trebuchet MS" w:hAnsiTheme="minorHAnsi" w:cs="Trebuchet MS"/>
          <w:sz w:val="24"/>
          <w:szCs w:val="24"/>
        </w:rPr>
        <w:t xml:space="preserve"> which identified </w:t>
      </w:r>
      <w:r>
        <w:rPr>
          <w:rFonts w:asciiTheme="minorHAnsi" w:eastAsia="Trebuchet MS" w:hAnsiTheme="minorHAnsi" w:cs="Trebuchet MS"/>
          <w:sz w:val="24"/>
          <w:szCs w:val="24"/>
        </w:rPr>
        <w:t>three</w:t>
      </w:r>
      <w:r w:rsidRPr="00FC06C3">
        <w:rPr>
          <w:rFonts w:asciiTheme="minorHAnsi" w:eastAsia="Trebuchet MS" w:hAnsiTheme="minorHAnsi" w:cs="Trebuchet MS"/>
          <w:sz w:val="24"/>
          <w:szCs w:val="24"/>
        </w:rPr>
        <w:t xml:space="preserve"> issues, </w:t>
      </w:r>
      <w:r>
        <w:rPr>
          <w:rFonts w:asciiTheme="minorHAnsi" w:eastAsia="Trebuchet MS" w:hAnsiTheme="minorHAnsi" w:cs="Trebuchet MS"/>
          <w:sz w:val="24"/>
          <w:szCs w:val="24"/>
        </w:rPr>
        <w:t>all three</w:t>
      </w:r>
      <w:r w:rsidRPr="00FC06C3">
        <w:rPr>
          <w:rFonts w:asciiTheme="minorHAnsi" w:eastAsia="Trebuchet MS" w:hAnsiTheme="minorHAnsi" w:cs="Trebuchet MS"/>
          <w:sz w:val="24"/>
          <w:szCs w:val="24"/>
        </w:rPr>
        <w:t xml:space="preserve"> of which were categorized as </w:t>
      </w:r>
      <w:r>
        <w:rPr>
          <w:rFonts w:asciiTheme="minorHAnsi" w:eastAsia="Trebuchet MS" w:hAnsiTheme="minorHAnsi" w:cs="Trebuchet MS"/>
          <w:sz w:val="24"/>
          <w:szCs w:val="24"/>
        </w:rPr>
        <w:t>“medium”</w:t>
      </w:r>
      <w:r w:rsidRPr="00FC06C3">
        <w:rPr>
          <w:rFonts w:asciiTheme="minorHAnsi" w:eastAsia="Trebuchet MS" w:hAnsiTheme="minorHAnsi" w:cs="Trebuchet MS"/>
          <w:sz w:val="24"/>
          <w:szCs w:val="24"/>
        </w:rPr>
        <w:t xml:space="preserve"> risk.  The MTR is satisfied that all </w:t>
      </w:r>
      <w:r>
        <w:rPr>
          <w:rFonts w:asciiTheme="minorHAnsi" w:eastAsia="Trebuchet MS" w:hAnsiTheme="minorHAnsi" w:cs="Trebuchet MS"/>
          <w:sz w:val="24"/>
          <w:szCs w:val="24"/>
        </w:rPr>
        <w:t>three</w:t>
      </w:r>
      <w:r w:rsidRPr="00FC06C3">
        <w:rPr>
          <w:rFonts w:asciiTheme="minorHAnsi" w:eastAsia="Trebuchet MS" w:hAnsiTheme="minorHAnsi" w:cs="Trebuchet MS"/>
          <w:sz w:val="24"/>
          <w:szCs w:val="24"/>
        </w:rPr>
        <w:t xml:space="preserve"> issues have been adequately addressed.</w:t>
      </w:r>
      <w:r>
        <w:rPr>
          <w:rFonts w:asciiTheme="minorHAnsi" w:eastAsia="Trebuchet MS" w:hAnsiTheme="minorHAnsi" w:cs="Trebuchet MS"/>
          <w:sz w:val="24"/>
          <w:szCs w:val="24"/>
        </w:rPr>
        <w:t xml:space="preserve">  The first observation was resolved when the SPAN project ended.  The second observation has been addressed by installation and use of the financial software (ACOLOUS) which is used by all government organizations.  This will ensure that all project financial reports will be in line with the recommendation.  The third observation is also being satisfactorily addressed in that the new AFO is scheduled to participate in the next training on bidding and contracting procedures and will receive the A3 certificate by end of this </w:t>
      </w:r>
      <w:r w:rsidR="007523EE">
        <w:rPr>
          <w:rFonts w:asciiTheme="minorHAnsi" w:eastAsia="Trebuchet MS" w:hAnsiTheme="minorHAnsi" w:cs="Trebuchet MS"/>
          <w:sz w:val="24"/>
          <w:szCs w:val="24"/>
        </w:rPr>
        <w:t>month (July 2016)</w:t>
      </w:r>
      <w:r>
        <w:rPr>
          <w:rFonts w:asciiTheme="minorHAnsi" w:eastAsia="Trebuchet MS" w:hAnsiTheme="minorHAnsi" w:cs="Trebuchet MS"/>
          <w:sz w:val="24"/>
          <w:szCs w:val="24"/>
        </w:rPr>
        <w:t xml:space="preserve">.   </w:t>
      </w:r>
    </w:p>
    <w:p w14:paraId="191219E1" w14:textId="77777777" w:rsidR="001B3277" w:rsidRDefault="001B3277" w:rsidP="001B3277">
      <w:pPr>
        <w:jc w:val="both"/>
        <w:rPr>
          <w:sz w:val="24"/>
          <w:szCs w:val="24"/>
        </w:rPr>
      </w:pPr>
      <w:r>
        <w:rPr>
          <w:sz w:val="24"/>
          <w:szCs w:val="24"/>
        </w:rPr>
        <w:t xml:space="preserve"> </w:t>
      </w:r>
    </w:p>
    <w:p w14:paraId="66779C03" w14:textId="77777777" w:rsidR="001B3277" w:rsidRDefault="001B3277" w:rsidP="001B3277">
      <w:pPr>
        <w:jc w:val="both"/>
        <w:rPr>
          <w:rFonts w:ascii="Trebuchet MS" w:eastAsia="Trebuchet MS" w:hAnsi="Trebuchet MS" w:cs="Trebuchet MS"/>
          <w:sz w:val="20"/>
          <w:szCs w:val="20"/>
        </w:rPr>
      </w:pPr>
    </w:p>
    <w:p w14:paraId="15A8FFAD" w14:textId="77777777" w:rsidR="001B3277" w:rsidRPr="00FB3F60" w:rsidRDefault="001B3277" w:rsidP="001B3277">
      <w:pPr>
        <w:pStyle w:val="Heading3"/>
        <w:rPr>
          <w:u w:color="000000"/>
        </w:rPr>
      </w:pPr>
      <w:bookmarkStart w:id="46" w:name="_Toc438214144"/>
      <w:r>
        <w:rPr>
          <w:u w:color="000000"/>
        </w:rPr>
        <w:t>4.3.4</w:t>
      </w:r>
      <w:r>
        <w:rPr>
          <w:u w:color="000000"/>
        </w:rPr>
        <w:tab/>
      </w:r>
      <w:r w:rsidRPr="00FB3F60">
        <w:rPr>
          <w:u w:color="000000"/>
        </w:rPr>
        <w:t>Project-level monitoring and evaluation</w:t>
      </w:r>
      <w:bookmarkEnd w:id="46"/>
    </w:p>
    <w:p w14:paraId="0F65487F" w14:textId="77777777" w:rsidR="001B3277" w:rsidRDefault="001B3277" w:rsidP="001B3277">
      <w:pPr>
        <w:jc w:val="both"/>
        <w:rPr>
          <w:sz w:val="24"/>
          <w:szCs w:val="24"/>
        </w:rPr>
      </w:pPr>
      <w:r>
        <w:rPr>
          <w:sz w:val="24"/>
          <w:szCs w:val="24"/>
        </w:rPr>
        <w:t xml:space="preserve">There have </w:t>
      </w:r>
      <w:r w:rsidRPr="00305CDC">
        <w:rPr>
          <w:sz w:val="24"/>
          <w:szCs w:val="24"/>
        </w:rPr>
        <w:t>been four M&amp;</w:t>
      </w:r>
      <w:r>
        <w:rPr>
          <w:sz w:val="24"/>
          <w:szCs w:val="24"/>
        </w:rPr>
        <w:t xml:space="preserve">E officers since the project began.  The first was dismissed, the second left due to retirement requirements, the third for personal reasons.  The fourth, and current, M&amp;E officer just assumed the position a few days before the end of the MTR mission.  </w:t>
      </w:r>
    </w:p>
    <w:p w14:paraId="3B9AEFE7" w14:textId="77777777" w:rsidR="001B3277" w:rsidRDefault="001B3277" w:rsidP="001B3277">
      <w:pPr>
        <w:jc w:val="both"/>
        <w:rPr>
          <w:sz w:val="24"/>
          <w:szCs w:val="24"/>
        </w:rPr>
      </w:pPr>
    </w:p>
    <w:p w14:paraId="41F23A7F" w14:textId="77777777" w:rsidR="001B3277" w:rsidRDefault="001B3277" w:rsidP="001B3277">
      <w:pPr>
        <w:jc w:val="both"/>
        <w:rPr>
          <w:sz w:val="24"/>
          <w:szCs w:val="24"/>
        </w:rPr>
      </w:pPr>
      <w:r>
        <w:rPr>
          <w:sz w:val="24"/>
          <w:szCs w:val="24"/>
        </w:rPr>
        <w:t>The current M&amp;E officer is only partly for M&amp;E.  His official title is M&amp;E and Community Development Officer.  He will spend 50% of his time on M&amp;E and 50% on community development.  He is a wildlife ecologist by training.  His responsibilities include leadership training for communities, monitoring of the small grants awarded by the project, review/vetting and decision making re</w:t>
      </w:r>
      <w:r w:rsidR="007523EE">
        <w:rPr>
          <w:sz w:val="24"/>
          <w:szCs w:val="24"/>
        </w:rPr>
        <w:t>garding small grants proposals.</w:t>
      </w:r>
    </w:p>
    <w:p w14:paraId="04BB0237" w14:textId="77777777" w:rsidR="001B3277" w:rsidRDefault="001B3277" w:rsidP="001B3277">
      <w:pPr>
        <w:jc w:val="both"/>
        <w:rPr>
          <w:sz w:val="24"/>
          <w:szCs w:val="24"/>
        </w:rPr>
      </w:pPr>
    </w:p>
    <w:p w14:paraId="1550B6EC" w14:textId="77777777" w:rsidR="001B3277" w:rsidRPr="00010A1B" w:rsidRDefault="001B3277" w:rsidP="001B3277">
      <w:pPr>
        <w:jc w:val="both"/>
        <w:rPr>
          <w:sz w:val="24"/>
          <w:szCs w:val="24"/>
          <w:u w:val="single"/>
        </w:rPr>
      </w:pPr>
      <w:r w:rsidRPr="00010A1B">
        <w:rPr>
          <w:sz w:val="24"/>
          <w:szCs w:val="24"/>
          <w:u w:val="single"/>
        </w:rPr>
        <w:t>Field Visits</w:t>
      </w:r>
    </w:p>
    <w:p w14:paraId="54864563" w14:textId="77777777" w:rsidR="001B3277" w:rsidRDefault="001B3277" w:rsidP="001B3277">
      <w:pPr>
        <w:suppressAutoHyphens w:val="0"/>
        <w:jc w:val="both"/>
        <w:rPr>
          <w:sz w:val="24"/>
          <w:szCs w:val="24"/>
        </w:rPr>
      </w:pPr>
      <w:r>
        <w:rPr>
          <w:sz w:val="24"/>
          <w:szCs w:val="24"/>
        </w:rPr>
        <w:t xml:space="preserve">Members of the PIU have made </w:t>
      </w:r>
      <w:r w:rsidR="003F58D8">
        <w:rPr>
          <w:sz w:val="24"/>
          <w:szCs w:val="24"/>
        </w:rPr>
        <w:t>13</w:t>
      </w:r>
      <w:r>
        <w:rPr>
          <w:sz w:val="24"/>
          <w:szCs w:val="24"/>
        </w:rPr>
        <w:t xml:space="preserve"> visits to the three LPAs</w:t>
      </w:r>
      <w:r w:rsidR="003F58D8">
        <w:rPr>
          <w:sz w:val="24"/>
          <w:szCs w:val="24"/>
        </w:rPr>
        <w:t xml:space="preserve"> since the project began</w:t>
      </w:r>
      <w:r>
        <w:rPr>
          <w:sz w:val="24"/>
          <w:szCs w:val="24"/>
        </w:rPr>
        <w:t xml:space="preserve">.  The NPC travels to each site on average </w:t>
      </w:r>
      <w:r w:rsidR="003F58D8">
        <w:rPr>
          <w:sz w:val="24"/>
          <w:szCs w:val="24"/>
        </w:rPr>
        <w:t>two to three times a year</w:t>
      </w:r>
      <w:r>
        <w:rPr>
          <w:sz w:val="24"/>
          <w:szCs w:val="24"/>
        </w:rPr>
        <w:t xml:space="preserve">, visiting the CBOs, NGOs, soum and Aimag government representatives and rangers, </w:t>
      </w:r>
      <w:r w:rsidR="003F58D8">
        <w:rPr>
          <w:sz w:val="24"/>
          <w:szCs w:val="24"/>
        </w:rPr>
        <w:t xml:space="preserve">and </w:t>
      </w:r>
      <w:r>
        <w:rPr>
          <w:sz w:val="24"/>
          <w:szCs w:val="24"/>
        </w:rPr>
        <w:t xml:space="preserve">participating in </w:t>
      </w:r>
      <w:r w:rsidR="003F58D8">
        <w:rPr>
          <w:sz w:val="24"/>
          <w:szCs w:val="24"/>
        </w:rPr>
        <w:t>meetings.</w:t>
      </w:r>
      <w:r w:rsidR="007523EE">
        <w:rPr>
          <w:sz w:val="24"/>
          <w:szCs w:val="24"/>
        </w:rPr>
        <w:t xml:space="preserve"> </w:t>
      </w:r>
      <w:r w:rsidR="00DE5DD6">
        <w:rPr>
          <w:sz w:val="24"/>
          <w:szCs w:val="24"/>
        </w:rPr>
        <w:t xml:space="preserve">As evidenced by the MTR during their visits to Gulzat and Toson-Hulstai, a good relationship exists between the PIU and the LPA stakeholders with ease of communication.  </w:t>
      </w:r>
      <w:r>
        <w:rPr>
          <w:sz w:val="24"/>
          <w:szCs w:val="24"/>
        </w:rPr>
        <w:t xml:space="preserve">The new M&amp;E and Community Development Officer will </w:t>
      </w:r>
      <w:r w:rsidR="00DE5DD6">
        <w:rPr>
          <w:sz w:val="24"/>
          <w:szCs w:val="24"/>
        </w:rPr>
        <w:t xml:space="preserve">soon </w:t>
      </w:r>
      <w:r>
        <w:rPr>
          <w:sz w:val="24"/>
          <w:szCs w:val="24"/>
        </w:rPr>
        <w:t>be visiting the communities in all of the LPAs to conduct training on organizational/l</w:t>
      </w:r>
      <w:r w:rsidR="007523EE">
        <w:rPr>
          <w:sz w:val="24"/>
          <w:szCs w:val="24"/>
        </w:rPr>
        <w:t>eadership and to monitor all SG</w:t>
      </w:r>
      <w:r>
        <w:rPr>
          <w:sz w:val="24"/>
          <w:szCs w:val="24"/>
        </w:rPr>
        <w:t xml:space="preserve"> projects.  </w:t>
      </w:r>
      <w:r w:rsidR="00DE5DD6">
        <w:rPr>
          <w:sz w:val="24"/>
          <w:szCs w:val="24"/>
        </w:rPr>
        <w:t xml:space="preserve">It would be helpful for him to spend a significant amount of his time in the field during this second half of the project.  </w:t>
      </w:r>
    </w:p>
    <w:p w14:paraId="3E20D602" w14:textId="77777777" w:rsidR="001B3277" w:rsidRDefault="001B3277" w:rsidP="001B3277">
      <w:pPr>
        <w:suppressAutoHyphens w:val="0"/>
        <w:jc w:val="both"/>
        <w:rPr>
          <w:sz w:val="24"/>
          <w:szCs w:val="24"/>
        </w:rPr>
      </w:pPr>
    </w:p>
    <w:p w14:paraId="0CBEEBE9" w14:textId="77777777" w:rsidR="001B3277" w:rsidRPr="00771C3A" w:rsidRDefault="001B3277" w:rsidP="001B3277">
      <w:pPr>
        <w:jc w:val="both"/>
        <w:rPr>
          <w:sz w:val="24"/>
          <w:szCs w:val="24"/>
          <w:u w:val="single"/>
        </w:rPr>
      </w:pPr>
      <w:r w:rsidRPr="00771C3A">
        <w:rPr>
          <w:sz w:val="24"/>
          <w:szCs w:val="24"/>
          <w:u w:val="single"/>
        </w:rPr>
        <w:t>Independent Evaluation</w:t>
      </w:r>
      <w:r>
        <w:rPr>
          <w:sz w:val="24"/>
          <w:szCs w:val="24"/>
          <w:u w:val="single"/>
        </w:rPr>
        <w:t>s</w:t>
      </w:r>
    </w:p>
    <w:p w14:paraId="136D13AD" w14:textId="77777777" w:rsidR="00DE5DD6" w:rsidRPr="00511593" w:rsidRDefault="001B3277" w:rsidP="001B3277">
      <w:pPr>
        <w:spacing w:before="100" w:beforeAutospacing="1"/>
        <w:jc w:val="both"/>
        <w:rPr>
          <w:rFonts w:asciiTheme="minorHAnsi" w:hAnsiTheme="minorHAnsi"/>
          <w:sz w:val="24"/>
          <w:szCs w:val="24"/>
        </w:rPr>
      </w:pPr>
      <w:r w:rsidRPr="00511593">
        <w:rPr>
          <w:rFonts w:asciiTheme="minorHAnsi" w:hAnsiTheme="minorHAnsi"/>
          <w:sz w:val="24"/>
          <w:szCs w:val="24"/>
        </w:rPr>
        <w:lastRenderedPageBreak/>
        <w:t xml:space="preserve">The MTR was conducted in June/July 2016, almost 3 years after </w:t>
      </w:r>
      <w:r w:rsidR="00DE5DD6" w:rsidRPr="00511593">
        <w:rPr>
          <w:rFonts w:asciiTheme="minorHAnsi" w:hAnsiTheme="minorHAnsi"/>
          <w:sz w:val="24"/>
          <w:szCs w:val="24"/>
        </w:rPr>
        <w:t>project document</w:t>
      </w:r>
      <w:r w:rsidRPr="00511593">
        <w:rPr>
          <w:rFonts w:asciiTheme="minorHAnsi" w:hAnsiTheme="minorHAnsi"/>
          <w:sz w:val="24"/>
          <w:szCs w:val="24"/>
        </w:rPr>
        <w:t xml:space="preserve"> signature and with two years remaining in the project. The timing of the MTR was thus appropriate, giving adequate time for adjustments to be made in the project if advisable.  The MTR was adequately budgeted for wit</w:t>
      </w:r>
      <w:r w:rsidR="003F58D8" w:rsidRPr="00511593">
        <w:rPr>
          <w:rFonts w:asciiTheme="minorHAnsi" w:hAnsiTheme="minorHAnsi"/>
          <w:sz w:val="24"/>
          <w:szCs w:val="24"/>
        </w:rPr>
        <w:t>h an assigned amount of $25,196</w:t>
      </w:r>
      <w:r w:rsidR="00DE5DD6" w:rsidRPr="00511593">
        <w:rPr>
          <w:rFonts w:asciiTheme="minorHAnsi" w:hAnsiTheme="minorHAnsi"/>
          <w:sz w:val="24"/>
          <w:szCs w:val="24"/>
        </w:rPr>
        <w:t xml:space="preserve">. </w:t>
      </w:r>
    </w:p>
    <w:p w14:paraId="5A989901" w14:textId="37A02FA6" w:rsidR="00263B4C" w:rsidRPr="00511593" w:rsidRDefault="00263B4C" w:rsidP="001B3277">
      <w:pPr>
        <w:spacing w:before="100" w:beforeAutospacing="1"/>
        <w:jc w:val="both"/>
        <w:rPr>
          <w:rFonts w:asciiTheme="minorHAnsi" w:hAnsiTheme="minorHAnsi"/>
          <w:sz w:val="24"/>
          <w:szCs w:val="24"/>
        </w:rPr>
      </w:pPr>
      <w:r w:rsidRPr="00511593">
        <w:rPr>
          <w:rFonts w:asciiTheme="minorHAnsi" w:hAnsiTheme="minorHAnsi"/>
          <w:sz w:val="24"/>
          <w:szCs w:val="24"/>
        </w:rPr>
        <w:t xml:space="preserve">The MTR would have benefitted from greater preparation for the mission by the UNDP CO. Key documentation essential to understanding the project and the context in which the project operates had not been translated from Mongolian into English.  Key products produced by the project (LPA management and business plans, co-management plans) were not available in English, not even as abstracts. </w:t>
      </w:r>
      <w:r w:rsidR="00DB0664" w:rsidRPr="00511593">
        <w:rPr>
          <w:rFonts w:asciiTheme="minorHAnsi" w:hAnsiTheme="minorHAnsi"/>
          <w:sz w:val="24"/>
          <w:szCs w:val="24"/>
        </w:rPr>
        <w:t>Included in the National Consultant’s TOR was acting as a translator and interpreter.</w:t>
      </w:r>
      <w:r w:rsidR="00343C11" w:rsidRPr="00511593">
        <w:rPr>
          <w:rFonts w:asciiTheme="minorHAnsi" w:hAnsiTheme="minorHAnsi"/>
          <w:sz w:val="24"/>
          <w:szCs w:val="24"/>
        </w:rPr>
        <w:t xml:space="preserve"> </w:t>
      </w:r>
      <w:r w:rsidRPr="00511593">
        <w:rPr>
          <w:rFonts w:asciiTheme="minorHAnsi" w:hAnsiTheme="minorHAnsi"/>
          <w:sz w:val="24"/>
          <w:szCs w:val="24"/>
        </w:rPr>
        <w:t xml:space="preserve">There was less than one week between the contracting of the MTRT and the onset of the in-country mission.  </w:t>
      </w:r>
      <w:r w:rsidR="00DB0664" w:rsidRPr="00511593">
        <w:rPr>
          <w:rFonts w:asciiTheme="minorHAnsi" w:hAnsiTheme="minorHAnsi"/>
          <w:sz w:val="24"/>
          <w:szCs w:val="24"/>
        </w:rPr>
        <w:t>Clearly there was no time for the National Consultant to do this while the MTR was ongoing.  Because of the lack of time between the contracting of the IC and the onset of the in-country mission, n</w:t>
      </w:r>
      <w:r w:rsidRPr="00511593">
        <w:rPr>
          <w:rFonts w:asciiTheme="minorHAnsi" w:hAnsiTheme="minorHAnsi"/>
          <w:sz w:val="24"/>
          <w:szCs w:val="24"/>
        </w:rPr>
        <w:t xml:space="preserve">o inception report was prepared prior to the mission.  Rather, the inception report was submitted by the MTR Team Leader a few days after </w:t>
      </w:r>
      <w:r w:rsidR="00511593">
        <w:rPr>
          <w:rFonts w:asciiTheme="minorHAnsi" w:hAnsiTheme="minorHAnsi"/>
          <w:sz w:val="24"/>
          <w:szCs w:val="24"/>
        </w:rPr>
        <w:t>(</w:t>
      </w:r>
      <w:r w:rsidR="004F523E">
        <w:rPr>
          <w:rFonts w:asciiTheme="minorHAnsi" w:hAnsiTheme="minorHAnsi"/>
          <w:sz w:val="24"/>
          <w:szCs w:val="24"/>
        </w:rPr>
        <w:t xml:space="preserve">did you not submitted your inception report </w:t>
      </w:r>
      <w:r w:rsidR="00511593">
        <w:rPr>
          <w:rFonts w:asciiTheme="minorHAnsi" w:hAnsiTheme="minorHAnsi"/>
          <w:sz w:val="24"/>
          <w:szCs w:val="24"/>
        </w:rPr>
        <w:t xml:space="preserve">at the time of your arrival?) </w:t>
      </w:r>
      <w:r w:rsidRPr="00511593">
        <w:rPr>
          <w:rFonts w:asciiTheme="minorHAnsi" w:hAnsiTheme="minorHAnsi"/>
          <w:sz w:val="24"/>
          <w:szCs w:val="24"/>
        </w:rPr>
        <w:t xml:space="preserve">arrival in country.  This is far from ideal.  </w:t>
      </w:r>
    </w:p>
    <w:p w14:paraId="2B32AE4E" w14:textId="77777777" w:rsidR="001B3277" w:rsidRPr="00511593" w:rsidRDefault="00DE5DD6" w:rsidP="001B3277">
      <w:pPr>
        <w:spacing w:before="100" w:beforeAutospacing="1"/>
        <w:jc w:val="both"/>
        <w:rPr>
          <w:rFonts w:asciiTheme="minorHAnsi" w:hAnsiTheme="minorHAnsi"/>
          <w:sz w:val="24"/>
          <w:szCs w:val="24"/>
        </w:rPr>
      </w:pPr>
      <w:r w:rsidRPr="00511593">
        <w:rPr>
          <w:rFonts w:asciiTheme="minorHAnsi" w:hAnsiTheme="minorHAnsi"/>
          <w:sz w:val="24"/>
          <w:szCs w:val="24"/>
        </w:rPr>
        <w:t>We recommend that in future itineraries be carefully thought out, including realistic travel times</w:t>
      </w:r>
      <w:r w:rsidR="00DB0664" w:rsidRPr="00511593">
        <w:rPr>
          <w:rFonts w:asciiTheme="minorHAnsi" w:hAnsiTheme="minorHAnsi"/>
          <w:sz w:val="24"/>
          <w:szCs w:val="24"/>
        </w:rPr>
        <w:t xml:space="preserve"> to project sites,</w:t>
      </w:r>
      <w:r w:rsidRPr="00511593">
        <w:rPr>
          <w:rFonts w:asciiTheme="minorHAnsi" w:hAnsiTheme="minorHAnsi"/>
          <w:sz w:val="24"/>
          <w:szCs w:val="24"/>
        </w:rPr>
        <w:t xml:space="preserve"> and taking into account</w:t>
      </w:r>
      <w:r w:rsidR="001B3277" w:rsidRPr="00511593">
        <w:rPr>
          <w:rFonts w:asciiTheme="minorHAnsi" w:hAnsiTheme="minorHAnsi"/>
          <w:sz w:val="24"/>
          <w:szCs w:val="24"/>
        </w:rPr>
        <w:t xml:space="preserve"> the time required to undertake meaningful consultations, especially when translation is required.   </w:t>
      </w:r>
    </w:p>
    <w:p w14:paraId="5255B23D" w14:textId="77777777" w:rsidR="00263B4C" w:rsidRPr="00511593" w:rsidRDefault="00263B4C" w:rsidP="00263B4C">
      <w:pPr>
        <w:spacing w:before="100" w:beforeAutospacing="1"/>
        <w:jc w:val="both"/>
        <w:rPr>
          <w:rFonts w:asciiTheme="minorHAnsi" w:hAnsiTheme="minorHAnsi"/>
          <w:sz w:val="24"/>
          <w:szCs w:val="24"/>
        </w:rPr>
      </w:pPr>
      <w:r w:rsidRPr="00511593">
        <w:rPr>
          <w:rFonts w:asciiTheme="minorHAnsi" w:hAnsiTheme="minorHAnsi"/>
          <w:sz w:val="24"/>
          <w:szCs w:val="24"/>
        </w:rPr>
        <w:t xml:space="preserve">The timing of the MTR and the actual meeting itinerary was less than ideal due to unique circumstances (Nadaam festival, summer holidays, parliamentary elections).  In the opinion of the MTR, if necessary arrangements could not have been made to undertake the in-country mission with plenty of time prior to these events, it would have been best to wait until after their conclusion. </w:t>
      </w:r>
    </w:p>
    <w:p w14:paraId="3CA3A813" w14:textId="77777777" w:rsidR="00263B4C" w:rsidRPr="00511593" w:rsidRDefault="00DB0664" w:rsidP="001B3277">
      <w:pPr>
        <w:spacing w:before="100" w:beforeAutospacing="1"/>
        <w:jc w:val="both"/>
        <w:rPr>
          <w:rFonts w:asciiTheme="minorHAnsi" w:hAnsiTheme="minorHAnsi"/>
          <w:sz w:val="24"/>
          <w:szCs w:val="24"/>
        </w:rPr>
      </w:pPr>
      <w:r w:rsidRPr="00511593">
        <w:rPr>
          <w:rFonts w:asciiTheme="minorHAnsi" w:hAnsiTheme="minorHAnsi"/>
          <w:sz w:val="24"/>
          <w:szCs w:val="24"/>
        </w:rPr>
        <w:t>It is fairly common practice to u</w:t>
      </w:r>
      <w:r w:rsidR="00263B4C" w:rsidRPr="00511593">
        <w:rPr>
          <w:rFonts w:asciiTheme="minorHAnsi" w:hAnsiTheme="minorHAnsi"/>
          <w:sz w:val="24"/>
          <w:szCs w:val="24"/>
        </w:rPr>
        <w:t>se National Consultants as translators and interpreters</w:t>
      </w:r>
      <w:r w:rsidRPr="00511593">
        <w:rPr>
          <w:rFonts w:asciiTheme="minorHAnsi" w:hAnsiTheme="minorHAnsi"/>
          <w:sz w:val="24"/>
          <w:szCs w:val="24"/>
        </w:rPr>
        <w:t xml:space="preserve"> in evaluations of GEF projects</w:t>
      </w:r>
      <w:r w:rsidR="00263B4C" w:rsidRPr="00511593">
        <w:rPr>
          <w:rFonts w:asciiTheme="minorHAnsi" w:hAnsiTheme="minorHAnsi"/>
          <w:sz w:val="24"/>
          <w:szCs w:val="24"/>
        </w:rPr>
        <w:t>.</w:t>
      </w:r>
      <w:r w:rsidRPr="00511593">
        <w:rPr>
          <w:rFonts w:asciiTheme="minorHAnsi" w:hAnsiTheme="minorHAnsi"/>
          <w:sz w:val="24"/>
          <w:szCs w:val="24"/>
        </w:rPr>
        <w:t xml:space="preserve">  This may significant constrain their ability to participate in their capacity as technical experts in evaluations.  In future, it may be more cost-effective to hire an interpreter/translator and allow the NC to focus on the essence of the evaluation.  </w:t>
      </w:r>
    </w:p>
    <w:p w14:paraId="6D73B98A" w14:textId="77777777" w:rsidR="001B3277" w:rsidRDefault="001B3277" w:rsidP="001B3277">
      <w:pPr>
        <w:jc w:val="both"/>
        <w:rPr>
          <w:sz w:val="24"/>
          <w:szCs w:val="24"/>
        </w:rPr>
      </w:pPr>
    </w:p>
    <w:p w14:paraId="0BA1DEC5" w14:textId="77777777" w:rsidR="009B591C" w:rsidRPr="00010A1B" w:rsidRDefault="009B591C" w:rsidP="009B591C">
      <w:pPr>
        <w:jc w:val="both"/>
        <w:rPr>
          <w:rFonts w:asciiTheme="minorHAnsi" w:eastAsia="Arial" w:hAnsiTheme="minorHAnsi" w:cs="Arial"/>
          <w:sz w:val="24"/>
          <w:szCs w:val="24"/>
          <w:u w:val="single"/>
          <w:lang w:val="en-IN" w:eastAsia="en-IN"/>
        </w:rPr>
      </w:pPr>
      <w:r w:rsidRPr="00010A1B">
        <w:rPr>
          <w:rFonts w:asciiTheme="minorHAnsi" w:eastAsia="Arial" w:hAnsiTheme="minorHAnsi" w:cs="Arial"/>
          <w:sz w:val="24"/>
          <w:szCs w:val="24"/>
          <w:u w:val="single"/>
          <w:lang w:val="en-IN" w:eastAsia="en-IN"/>
        </w:rPr>
        <w:t>Application of the METT</w:t>
      </w:r>
    </w:p>
    <w:p w14:paraId="5BEBD3F4" w14:textId="77777777" w:rsidR="00DB0664" w:rsidRDefault="00DB0664" w:rsidP="009B591C">
      <w:pPr>
        <w:jc w:val="both"/>
        <w:rPr>
          <w:rFonts w:asciiTheme="minorHAnsi" w:eastAsia="Arial" w:hAnsiTheme="minorHAnsi" w:cs="Arial"/>
          <w:sz w:val="24"/>
          <w:szCs w:val="24"/>
          <w:lang w:val="en-IN" w:eastAsia="en-IN"/>
        </w:rPr>
      </w:pPr>
    </w:p>
    <w:p w14:paraId="012F0DD0" w14:textId="77777777" w:rsidR="009B591C" w:rsidRPr="00FB0B1B" w:rsidRDefault="009B591C" w:rsidP="009B591C">
      <w:pPr>
        <w:jc w:val="both"/>
        <w:rPr>
          <w:rFonts w:asciiTheme="minorHAnsi" w:hAnsiTheme="minorHAnsi" w:cs="Calibri"/>
          <w:sz w:val="24"/>
          <w:szCs w:val="24"/>
        </w:rPr>
      </w:pPr>
      <w:r w:rsidRPr="00FB0B1B">
        <w:rPr>
          <w:rFonts w:asciiTheme="minorHAnsi" w:eastAsia="Arial" w:hAnsiTheme="minorHAnsi" w:cs="Arial"/>
          <w:sz w:val="24"/>
          <w:szCs w:val="24"/>
          <w:lang w:val="en-IN" w:eastAsia="en-IN"/>
        </w:rPr>
        <w:t>The METT has been done 2 to 3 times for each of the LPAs (2 times for Gulzat &amp; Toson Khulstai and 3 times for Khvatgar).  Although it is only required to do the METT at CEO endorsement and again just prior to MTR, it was done 3 times already for Khvatgar for reasons unknown to the MTR</w:t>
      </w:r>
      <w:r w:rsidR="0084109F">
        <w:rPr>
          <w:rFonts w:asciiTheme="minorHAnsi" w:eastAsia="Arial" w:hAnsiTheme="minorHAnsi" w:cs="Arial"/>
          <w:sz w:val="24"/>
          <w:szCs w:val="24"/>
          <w:lang w:val="en-IN" w:eastAsia="en-IN"/>
        </w:rPr>
        <w:t>.  T</w:t>
      </w:r>
      <w:r w:rsidRPr="00FB0B1B">
        <w:rPr>
          <w:rFonts w:asciiTheme="minorHAnsi" w:eastAsia="Arial" w:hAnsiTheme="minorHAnsi" w:cs="Arial"/>
          <w:sz w:val="24"/>
          <w:szCs w:val="24"/>
          <w:lang w:val="en-IN" w:eastAsia="en-IN"/>
        </w:rPr>
        <w:t>he NPC</w:t>
      </w:r>
      <w:r w:rsidR="0084109F">
        <w:rPr>
          <w:rFonts w:asciiTheme="minorHAnsi" w:eastAsia="Arial" w:hAnsiTheme="minorHAnsi" w:cs="Arial"/>
          <w:sz w:val="24"/>
          <w:szCs w:val="24"/>
          <w:lang w:val="en-IN" w:eastAsia="en-IN"/>
        </w:rPr>
        <w:t xml:space="preserve"> was not able to offer an explanation on this</w:t>
      </w:r>
      <w:r w:rsidRPr="00FB0B1B">
        <w:rPr>
          <w:rFonts w:asciiTheme="minorHAnsi" w:eastAsia="Arial" w:hAnsiTheme="minorHAnsi" w:cs="Arial"/>
          <w:sz w:val="24"/>
          <w:szCs w:val="24"/>
          <w:lang w:val="en-IN" w:eastAsia="en-IN"/>
        </w:rPr>
        <w:t xml:space="preserve">.   </w:t>
      </w:r>
    </w:p>
    <w:p w14:paraId="053193B2" w14:textId="77777777" w:rsidR="009B591C" w:rsidRDefault="009B591C" w:rsidP="009B591C">
      <w:pPr>
        <w:spacing w:before="1"/>
        <w:jc w:val="both"/>
        <w:rPr>
          <w:rFonts w:eastAsia="Trebuchet MS" w:cs="Trebuchet MS"/>
          <w:sz w:val="24"/>
          <w:szCs w:val="24"/>
        </w:rPr>
      </w:pPr>
    </w:p>
    <w:p w14:paraId="59FBD0CE" w14:textId="77777777" w:rsidR="009B591C" w:rsidRPr="00F64987" w:rsidRDefault="009B591C" w:rsidP="009B591C">
      <w:pPr>
        <w:spacing w:before="1"/>
        <w:jc w:val="both"/>
        <w:rPr>
          <w:rFonts w:asciiTheme="minorHAnsi" w:eastAsia="Trebuchet MS" w:hAnsiTheme="minorHAnsi" w:cs="Trebuchet MS"/>
          <w:sz w:val="24"/>
          <w:szCs w:val="24"/>
        </w:rPr>
      </w:pPr>
      <w:r w:rsidRPr="00F64987">
        <w:rPr>
          <w:rFonts w:asciiTheme="minorHAnsi" w:eastAsia="Trebuchet MS" w:hAnsiTheme="minorHAnsi" w:cs="Trebuchet MS"/>
          <w:sz w:val="24"/>
          <w:szCs w:val="24"/>
        </w:rPr>
        <w:t>METTs should be done on site together with the PA managers.  In the case of Toson-Khulstai, the METT was done by the NPC wh</w:t>
      </w:r>
      <w:r w:rsidR="0084109F" w:rsidRPr="00F64987">
        <w:rPr>
          <w:rFonts w:asciiTheme="minorHAnsi" w:eastAsia="Trebuchet MS" w:hAnsiTheme="minorHAnsi" w:cs="Trebuchet MS"/>
          <w:sz w:val="24"/>
          <w:szCs w:val="24"/>
        </w:rPr>
        <w:t>ile in Ulaanbaatar.</w:t>
      </w:r>
      <w:r w:rsidRPr="00F64987">
        <w:rPr>
          <w:rFonts w:asciiTheme="minorHAnsi" w:eastAsia="Trebuchet MS" w:hAnsiTheme="minorHAnsi" w:cs="Trebuchet MS"/>
          <w:sz w:val="24"/>
          <w:szCs w:val="24"/>
        </w:rPr>
        <w:t xml:space="preserve">  The MTR recommends that the Biodiversity IC carefully review the METT scores and provide his own assessment after visiting the three target LPAs.  If discrepancies exist in assessments, it would be helpful to discuss how to improve the use of the tracking tool to gain more reliable information from it in future.  </w:t>
      </w:r>
    </w:p>
    <w:p w14:paraId="2C865C91" w14:textId="77777777" w:rsidR="001B3277" w:rsidRDefault="001B3277" w:rsidP="001B3277">
      <w:pPr>
        <w:jc w:val="both"/>
        <w:rPr>
          <w:sz w:val="24"/>
          <w:szCs w:val="24"/>
        </w:rPr>
      </w:pPr>
    </w:p>
    <w:p w14:paraId="3999E637" w14:textId="77777777" w:rsidR="001B3277" w:rsidRDefault="001B3277" w:rsidP="001B3277">
      <w:pPr>
        <w:jc w:val="both"/>
        <w:rPr>
          <w:sz w:val="24"/>
          <w:szCs w:val="24"/>
          <w:u w:val="single"/>
        </w:rPr>
      </w:pPr>
      <w:r w:rsidRPr="00010A1B">
        <w:rPr>
          <w:sz w:val="24"/>
          <w:szCs w:val="24"/>
          <w:u w:val="single"/>
        </w:rPr>
        <w:t>Monitoring by the MEGDT Dep</w:t>
      </w:r>
      <w:r w:rsidR="0084109F">
        <w:rPr>
          <w:sz w:val="24"/>
          <w:szCs w:val="24"/>
          <w:u w:val="single"/>
        </w:rPr>
        <w:t>artment of Monitoring &amp;</w:t>
      </w:r>
      <w:r w:rsidRPr="00010A1B">
        <w:rPr>
          <w:sz w:val="24"/>
          <w:szCs w:val="24"/>
          <w:u w:val="single"/>
        </w:rPr>
        <w:t xml:space="preserve"> Internal Audit</w:t>
      </w:r>
    </w:p>
    <w:p w14:paraId="6021A704" w14:textId="77777777" w:rsidR="00D96B0B" w:rsidRDefault="00D96B0B" w:rsidP="001B3277">
      <w:pPr>
        <w:jc w:val="both"/>
        <w:rPr>
          <w:sz w:val="24"/>
          <w:szCs w:val="24"/>
          <w:u w:val="single"/>
        </w:rPr>
      </w:pPr>
    </w:p>
    <w:p w14:paraId="061138E5" w14:textId="63F60164" w:rsidR="0084109F" w:rsidRPr="00F64987" w:rsidRDefault="0084109F" w:rsidP="001B3277">
      <w:pPr>
        <w:jc w:val="both"/>
        <w:rPr>
          <w:rFonts w:asciiTheme="minorHAnsi" w:hAnsiTheme="minorHAnsi"/>
          <w:sz w:val="24"/>
          <w:szCs w:val="24"/>
        </w:rPr>
      </w:pPr>
      <w:r w:rsidRPr="00F64987">
        <w:rPr>
          <w:rFonts w:asciiTheme="minorHAnsi" w:hAnsiTheme="minorHAnsi"/>
          <w:sz w:val="24"/>
          <w:szCs w:val="24"/>
        </w:rPr>
        <w:t>The Department of Monitoring and Internal Audit of the MEGDT undertook visit</w:t>
      </w:r>
      <w:r w:rsidR="009E54FA">
        <w:rPr>
          <w:rFonts w:asciiTheme="minorHAnsi" w:hAnsiTheme="minorHAnsi"/>
          <w:sz w:val="24"/>
          <w:szCs w:val="24"/>
        </w:rPr>
        <w:t>s</w:t>
      </w:r>
      <w:r w:rsidRPr="00F64987">
        <w:rPr>
          <w:rFonts w:asciiTheme="minorHAnsi" w:hAnsiTheme="minorHAnsi"/>
          <w:sz w:val="24"/>
          <w:szCs w:val="24"/>
        </w:rPr>
        <w:t xml:space="preserve"> to </w:t>
      </w:r>
      <w:r w:rsidR="004F523E">
        <w:rPr>
          <w:rFonts w:asciiTheme="minorHAnsi" w:hAnsiTheme="minorHAnsi"/>
          <w:sz w:val="24"/>
          <w:szCs w:val="24"/>
        </w:rPr>
        <w:t>two</w:t>
      </w:r>
      <w:r w:rsidRPr="00F64987">
        <w:rPr>
          <w:rFonts w:asciiTheme="minorHAnsi" w:hAnsiTheme="minorHAnsi"/>
          <w:sz w:val="24"/>
          <w:szCs w:val="24"/>
        </w:rPr>
        <w:t xml:space="preserve"> </w:t>
      </w:r>
      <w:r w:rsidR="009E54FA">
        <w:rPr>
          <w:rFonts w:asciiTheme="minorHAnsi" w:hAnsiTheme="minorHAnsi"/>
          <w:sz w:val="24"/>
          <w:szCs w:val="24"/>
        </w:rPr>
        <w:t xml:space="preserve">of the three </w:t>
      </w:r>
      <w:r w:rsidRPr="00F64987">
        <w:rPr>
          <w:rFonts w:asciiTheme="minorHAnsi" w:hAnsiTheme="minorHAnsi"/>
          <w:sz w:val="24"/>
          <w:szCs w:val="24"/>
        </w:rPr>
        <w:t>LPAs</w:t>
      </w:r>
      <w:r w:rsidR="009E54FA">
        <w:rPr>
          <w:rFonts w:asciiTheme="minorHAnsi" w:hAnsiTheme="minorHAnsi"/>
          <w:sz w:val="24"/>
          <w:szCs w:val="24"/>
        </w:rPr>
        <w:t xml:space="preserve"> (they </w:t>
      </w:r>
      <w:r w:rsidR="009E54FA" w:rsidRPr="009E54FA">
        <w:rPr>
          <w:rFonts w:asciiTheme="minorHAnsi" w:hAnsiTheme="minorHAnsi"/>
          <w:sz w:val="24"/>
          <w:szCs w:val="24"/>
        </w:rPr>
        <w:t>did not visit</w:t>
      </w:r>
      <w:r w:rsidR="000529B0" w:rsidRPr="007D4534">
        <w:rPr>
          <w:rFonts w:asciiTheme="minorHAnsi" w:hAnsiTheme="minorHAnsi"/>
          <w:sz w:val="24"/>
          <w:szCs w:val="24"/>
        </w:rPr>
        <w:t xml:space="preserve"> Gulzat</w:t>
      </w:r>
      <w:r w:rsidR="009E54FA" w:rsidRPr="007D4534">
        <w:rPr>
          <w:rFonts w:asciiTheme="minorHAnsi" w:hAnsiTheme="minorHAnsi"/>
          <w:sz w:val="24"/>
          <w:szCs w:val="24"/>
        </w:rPr>
        <w:t>)</w:t>
      </w:r>
      <w:r w:rsidR="000529B0" w:rsidRPr="007D4534">
        <w:rPr>
          <w:rFonts w:asciiTheme="minorHAnsi" w:hAnsiTheme="minorHAnsi"/>
          <w:sz w:val="24"/>
          <w:szCs w:val="24"/>
        </w:rPr>
        <w:t xml:space="preserve"> </w:t>
      </w:r>
      <w:r w:rsidRPr="007D4534">
        <w:rPr>
          <w:rFonts w:asciiTheme="minorHAnsi" w:hAnsiTheme="minorHAnsi"/>
          <w:sz w:val="24"/>
          <w:szCs w:val="24"/>
        </w:rPr>
        <w:t>in</w:t>
      </w:r>
      <w:r w:rsidR="000529B0" w:rsidRPr="007D4534">
        <w:rPr>
          <w:rFonts w:asciiTheme="minorHAnsi" w:hAnsiTheme="minorHAnsi"/>
          <w:sz w:val="24"/>
          <w:szCs w:val="24"/>
        </w:rPr>
        <w:t xml:space="preserve"> </w:t>
      </w:r>
      <w:r w:rsidR="004F523E" w:rsidRPr="007D4534">
        <w:rPr>
          <w:rFonts w:asciiTheme="minorHAnsi" w:hAnsiTheme="minorHAnsi"/>
          <w:sz w:val="24"/>
          <w:szCs w:val="24"/>
        </w:rPr>
        <w:t>May 2015</w:t>
      </w:r>
      <w:r w:rsidRPr="007D4534">
        <w:rPr>
          <w:rFonts w:asciiTheme="minorHAnsi" w:hAnsiTheme="minorHAnsi"/>
          <w:sz w:val="24"/>
          <w:szCs w:val="24"/>
        </w:rPr>
        <w:t xml:space="preserve">.  </w:t>
      </w:r>
      <w:r w:rsidRPr="00F64987">
        <w:rPr>
          <w:rFonts w:asciiTheme="minorHAnsi" w:hAnsiTheme="minorHAnsi"/>
          <w:sz w:val="24"/>
          <w:szCs w:val="24"/>
        </w:rPr>
        <w:t xml:space="preserve">Their report was very useful and highlighted the need for improved monitoring of the implementation of the LPA management plans.  The MTR concurs with that </w:t>
      </w:r>
      <w:r w:rsidR="00D96B0B" w:rsidRPr="00F64987">
        <w:rPr>
          <w:rFonts w:asciiTheme="minorHAnsi" w:hAnsiTheme="minorHAnsi"/>
          <w:sz w:val="24"/>
          <w:szCs w:val="24"/>
        </w:rPr>
        <w:t>assessment/recommendation.</w:t>
      </w:r>
    </w:p>
    <w:p w14:paraId="5DC06701" w14:textId="77777777" w:rsidR="001B3277" w:rsidRPr="00F64987" w:rsidRDefault="001B3277" w:rsidP="001B3277">
      <w:pPr>
        <w:jc w:val="both"/>
        <w:rPr>
          <w:rFonts w:asciiTheme="minorHAnsi" w:hAnsiTheme="minorHAnsi"/>
          <w:iCs/>
          <w:sz w:val="24"/>
          <w:szCs w:val="24"/>
        </w:rPr>
      </w:pPr>
    </w:p>
    <w:p w14:paraId="393C8BF2" w14:textId="77777777" w:rsidR="001B3277" w:rsidRPr="00FB0A52" w:rsidRDefault="001B3277" w:rsidP="001B3277">
      <w:pPr>
        <w:pStyle w:val="Heading3"/>
        <w:spacing w:after="0"/>
        <w:jc w:val="both"/>
      </w:pPr>
      <w:bookmarkStart w:id="47" w:name="_Toc438214145"/>
      <w:r>
        <w:rPr>
          <w:u w:color="000000"/>
        </w:rPr>
        <w:t>4.3.5</w:t>
      </w:r>
      <w:r>
        <w:rPr>
          <w:u w:color="000000"/>
        </w:rPr>
        <w:tab/>
      </w:r>
      <w:r w:rsidRPr="00FB0A52">
        <w:rPr>
          <w:u w:color="000000"/>
        </w:rPr>
        <w:t>Stakeholder</w:t>
      </w:r>
      <w:r w:rsidRPr="00FB0A52">
        <w:rPr>
          <w:spacing w:val="39"/>
          <w:u w:color="000000"/>
        </w:rPr>
        <w:t xml:space="preserve"> </w:t>
      </w:r>
      <w:r w:rsidRPr="00FB0A52">
        <w:rPr>
          <w:u w:color="000000"/>
        </w:rPr>
        <w:t>engagement</w:t>
      </w:r>
      <w:bookmarkEnd w:id="47"/>
    </w:p>
    <w:p w14:paraId="62D1A30C" w14:textId="77777777" w:rsidR="001B3277" w:rsidRDefault="001B3277" w:rsidP="001B3277">
      <w:pPr>
        <w:spacing w:before="11"/>
        <w:jc w:val="both"/>
        <w:rPr>
          <w:rFonts w:eastAsia="Trebuchet MS" w:cs="Trebuchet MS"/>
          <w:sz w:val="24"/>
          <w:szCs w:val="24"/>
        </w:rPr>
      </w:pPr>
    </w:p>
    <w:p w14:paraId="1F68DEED" w14:textId="77777777" w:rsidR="00380FC5" w:rsidRPr="00F64987" w:rsidRDefault="00380FC5" w:rsidP="001B3277">
      <w:pPr>
        <w:spacing w:before="11"/>
        <w:jc w:val="both"/>
        <w:rPr>
          <w:rFonts w:asciiTheme="minorHAnsi" w:eastAsia="Trebuchet MS" w:hAnsiTheme="minorHAnsi" w:cs="Trebuchet MS"/>
          <w:sz w:val="24"/>
          <w:szCs w:val="24"/>
        </w:rPr>
      </w:pPr>
      <w:r w:rsidRPr="00F64987">
        <w:rPr>
          <w:rFonts w:asciiTheme="minorHAnsi" w:eastAsia="Trebuchet MS" w:hAnsiTheme="minorHAnsi" w:cs="Trebuchet MS"/>
          <w:sz w:val="24"/>
          <w:szCs w:val="24"/>
        </w:rPr>
        <w:t xml:space="preserve">Stakeholder engagement has been very good.  The project has effectively reached out and collaborated in meaningful ways with a wide variety of stakeholders including Aimag and Soum Governments, CBOs, NGOs and research institutions such as the Mongolian Academy of Sciences. </w:t>
      </w:r>
    </w:p>
    <w:p w14:paraId="153CDC3A" w14:textId="77777777" w:rsidR="00380FC5" w:rsidRPr="00F64987" w:rsidRDefault="00380FC5" w:rsidP="001B3277">
      <w:pPr>
        <w:spacing w:before="11"/>
        <w:jc w:val="both"/>
        <w:rPr>
          <w:rFonts w:asciiTheme="minorHAnsi" w:eastAsia="Trebuchet MS" w:hAnsiTheme="minorHAnsi" w:cs="Trebuchet MS"/>
          <w:sz w:val="24"/>
          <w:szCs w:val="24"/>
        </w:rPr>
      </w:pPr>
    </w:p>
    <w:p w14:paraId="5AD96467" w14:textId="77777777" w:rsidR="00380FC5" w:rsidRPr="00F64987" w:rsidRDefault="00380FC5" w:rsidP="001B3277">
      <w:pPr>
        <w:spacing w:before="11"/>
        <w:jc w:val="both"/>
        <w:rPr>
          <w:rFonts w:asciiTheme="minorHAnsi" w:eastAsia="Trebuchet MS" w:hAnsiTheme="minorHAnsi" w:cs="Trebuchet MS"/>
          <w:sz w:val="24"/>
          <w:szCs w:val="24"/>
        </w:rPr>
      </w:pPr>
      <w:r w:rsidRPr="00F64987">
        <w:rPr>
          <w:rFonts w:asciiTheme="minorHAnsi" w:eastAsia="Trebuchet MS" w:hAnsiTheme="minorHAnsi" w:cs="Trebuchet MS"/>
          <w:sz w:val="24"/>
          <w:szCs w:val="24"/>
        </w:rPr>
        <w:t xml:space="preserve">The MTR would like to see more engagement with scientific institutions and NGOs focused on biodiversity conservation and community development related to this.  </w:t>
      </w:r>
    </w:p>
    <w:p w14:paraId="60ED9A42" w14:textId="77777777" w:rsidR="00380FC5" w:rsidRPr="00F64987" w:rsidRDefault="00380FC5" w:rsidP="001B3277">
      <w:pPr>
        <w:spacing w:before="11"/>
        <w:jc w:val="both"/>
        <w:rPr>
          <w:rFonts w:asciiTheme="minorHAnsi" w:eastAsia="Trebuchet MS" w:hAnsiTheme="minorHAnsi" w:cs="Trebuchet MS"/>
          <w:sz w:val="24"/>
          <w:szCs w:val="24"/>
        </w:rPr>
      </w:pPr>
    </w:p>
    <w:p w14:paraId="1643C3D3" w14:textId="77777777" w:rsidR="001B3277" w:rsidRPr="00F64987" w:rsidRDefault="001B3277" w:rsidP="005A1470">
      <w:pPr>
        <w:pStyle w:val="ListParagraph"/>
        <w:numPr>
          <w:ilvl w:val="0"/>
          <w:numId w:val="7"/>
        </w:numPr>
        <w:spacing w:before="1"/>
        <w:jc w:val="both"/>
        <w:rPr>
          <w:rFonts w:asciiTheme="minorHAnsi" w:eastAsia="Trebuchet MS" w:hAnsiTheme="minorHAnsi" w:cs="Trebuchet MS"/>
          <w:b/>
          <w:sz w:val="24"/>
          <w:szCs w:val="24"/>
        </w:rPr>
      </w:pPr>
      <w:r w:rsidRPr="00F64987">
        <w:rPr>
          <w:rFonts w:asciiTheme="minorHAnsi" w:eastAsia="Trebuchet MS" w:hAnsiTheme="minorHAnsi" w:cs="Trebuchet MS"/>
          <w:b/>
          <w:sz w:val="24"/>
          <w:szCs w:val="24"/>
        </w:rPr>
        <w:t>Collaboration with private sector</w:t>
      </w:r>
    </w:p>
    <w:p w14:paraId="40BC3411" w14:textId="1F9E034C" w:rsidR="00D96B0B" w:rsidRPr="00F64987" w:rsidRDefault="0046001E" w:rsidP="00C201BE">
      <w:pPr>
        <w:spacing w:before="1"/>
        <w:jc w:val="both"/>
        <w:rPr>
          <w:rFonts w:asciiTheme="minorHAnsi" w:eastAsia="Trebuchet MS" w:hAnsiTheme="minorHAnsi" w:cs="Trebuchet MS"/>
          <w:sz w:val="24"/>
          <w:szCs w:val="24"/>
        </w:rPr>
      </w:pPr>
      <w:r w:rsidRPr="00F64987">
        <w:rPr>
          <w:rFonts w:asciiTheme="minorHAnsi" w:eastAsia="Trebuchet MS" w:hAnsiTheme="minorHAnsi" w:cs="Trebuchet MS"/>
          <w:sz w:val="24"/>
          <w:szCs w:val="24"/>
        </w:rPr>
        <w:t>There has been very little collaboration with the private sector.  This must change if project impact is to be maximized and sustained.  The project did approach one company that makes skincare products to see if raw materials found in the LPAs could be used in those products.  This is an excellent start</w:t>
      </w:r>
      <w:r w:rsidR="00380FC5" w:rsidRPr="00F64987">
        <w:rPr>
          <w:rFonts w:asciiTheme="minorHAnsi" w:eastAsia="Trebuchet MS" w:hAnsiTheme="minorHAnsi" w:cs="Trebuchet MS"/>
          <w:sz w:val="24"/>
          <w:szCs w:val="24"/>
        </w:rPr>
        <w:t>.  F</w:t>
      </w:r>
      <w:r w:rsidRPr="00F64987">
        <w:rPr>
          <w:rFonts w:asciiTheme="minorHAnsi" w:eastAsia="Trebuchet MS" w:hAnsiTheme="minorHAnsi" w:cs="Trebuchet MS"/>
          <w:sz w:val="24"/>
          <w:szCs w:val="24"/>
        </w:rPr>
        <w:t xml:space="preserve">ollow up </w:t>
      </w:r>
      <w:r w:rsidR="00380FC5" w:rsidRPr="00F64987">
        <w:rPr>
          <w:rFonts w:asciiTheme="minorHAnsi" w:eastAsia="Trebuchet MS" w:hAnsiTheme="minorHAnsi" w:cs="Trebuchet MS"/>
          <w:sz w:val="24"/>
          <w:szCs w:val="24"/>
        </w:rPr>
        <w:t>is required</w:t>
      </w:r>
      <w:r w:rsidRPr="00F64987">
        <w:rPr>
          <w:rFonts w:asciiTheme="minorHAnsi" w:eastAsia="Trebuchet MS" w:hAnsiTheme="minorHAnsi" w:cs="Trebuchet MS"/>
          <w:sz w:val="24"/>
          <w:szCs w:val="24"/>
        </w:rPr>
        <w:t xml:space="preserve">.  Now that the economy is expected to begin growing again, this is an important time to make contact with private companies, banks and others.  There are so many ways the private sector could be involved.  The project could contact tour operators to </w:t>
      </w:r>
      <w:r w:rsidR="003E6CAE" w:rsidRPr="00F64987">
        <w:rPr>
          <w:rFonts w:asciiTheme="minorHAnsi" w:eastAsia="Trebuchet MS" w:hAnsiTheme="minorHAnsi" w:cs="Trebuchet MS"/>
          <w:sz w:val="24"/>
          <w:szCs w:val="24"/>
        </w:rPr>
        <w:t>have them offer</w:t>
      </w:r>
      <w:r w:rsidRPr="00F64987">
        <w:rPr>
          <w:rFonts w:asciiTheme="minorHAnsi" w:eastAsia="Trebuchet MS" w:hAnsiTheme="minorHAnsi" w:cs="Trebuchet MS"/>
          <w:sz w:val="24"/>
          <w:szCs w:val="24"/>
        </w:rPr>
        <w:t xml:space="preserve"> products </w:t>
      </w:r>
      <w:r w:rsidR="003E6CAE" w:rsidRPr="00F64987">
        <w:rPr>
          <w:rFonts w:asciiTheme="minorHAnsi" w:eastAsia="Trebuchet MS" w:hAnsiTheme="minorHAnsi" w:cs="Trebuchet MS"/>
          <w:sz w:val="24"/>
          <w:szCs w:val="24"/>
        </w:rPr>
        <w:t xml:space="preserve">communities </w:t>
      </w:r>
      <w:r w:rsidRPr="00F64987">
        <w:rPr>
          <w:rFonts w:asciiTheme="minorHAnsi" w:eastAsia="Trebuchet MS" w:hAnsiTheme="minorHAnsi" w:cs="Trebuchet MS"/>
          <w:sz w:val="24"/>
          <w:szCs w:val="24"/>
        </w:rPr>
        <w:t xml:space="preserve">produce to their clients.   </w:t>
      </w:r>
      <w:r w:rsidR="003E6CAE" w:rsidRPr="00F64987">
        <w:rPr>
          <w:rFonts w:asciiTheme="minorHAnsi" w:eastAsia="Trebuchet MS" w:hAnsiTheme="minorHAnsi" w:cs="Trebuchet MS"/>
          <w:sz w:val="24"/>
          <w:szCs w:val="24"/>
        </w:rPr>
        <w:t>The project could help set up paid research/work trips (where volunteers actually pay to help rangers do wildlife censuses and other work related to biodiversity conservation.  Earthwatch is hugely popular.  Why not Mongoliawatch</w:t>
      </w:r>
      <w:r w:rsidR="004A0197" w:rsidRPr="00F64987">
        <w:rPr>
          <w:rFonts w:asciiTheme="minorHAnsi" w:eastAsia="Trebuchet MS" w:hAnsiTheme="minorHAnsi" w:cs="Trebuchet MS"/>
          <w:sz w:val="24"/>
          <w:szCs w:val="24"/>
        </w:rPr>
        <w:t>?  The later would of course be</w:t>
      </w:r>
      <w:r w:rsidR="003E6CAE" w:rsidRPr="00F64987">
        <w:rPr>
          <w:rFonts w:asciiTheme="minorHAnsi" w:eastAsia="Trebuchet MS" w:hAnsiTheme="minorHAnsi" w:cs="Trebuchet MS"/>
          <w:sz w:val="24"/>
          <w:szCs w:val="24"/>
        </w:rPr>
        <w:t xml:space="preserve"> by local people instead of by a big international organization</w:t>
      </w:r>
      <w:r w:rsidR="004A0197" w:rsidRPr="00F64987">
        <w:rPr>
          <w:rFonts w:asciiTheme="minorHAnsi" w:eastAsia="Trebuchet MS" w:hAnsiTheme="minorHAnsi" w:cs="Trebuchet MS"/>
          <w:sz w:val="24"/>
          <w:szCs w:val="24"/>
        </w:rPr>
        <w:t>.</w:t>
      </w:r>
      <w:r w:rsidR="003E6CAE" w:rsidRPr="00F64987">
        <w:rPr>
          <w:rFonts w:asciiTheme="minorHAnsi" w:eastAsia="Trebuchet MS" w:hAnsiTheme="minorHAnsi" w:cs="Trebuchet MS"/>
          <w:sz w:val="24"/>
          <w:szCs w:val="24"/>
        </w:rPr>
        <w:t xml:space="preserve">  Imagine tourists and rangers together conducting an</w:t>
      </w:r>
      <w:r w:rsidR="00F64987">
        <w:rPr>
          <w:rFonts w:asciiTheme="minorHAnsi" w:eastAsia="Trebuchet MS" w:hAnsiTheme="minorHAnsi" w:cs="Trebuchet MS"/>
          <w:sz w:val="24"/>
          <w:szCs w:val="24"/>
        </w:rPr>
        <w:t xml:space="preserve"> </w:t>
      </w:r>
      <w:r w:rsidR="003E6CAE" w:rsidRPr="00F64987">
        <w:rPr>
          <w:rFonts w:asciiTheme="minorHAnsi" w:eastAsia="Trebuchet MS" w:hAnsiTheme="minorHAnsi" w:cs="Trebuchet MS"/>
          <w:sz w:val="24"/>
          <w:szCs w:val="24"/>
        </w:rPr>
        <w:t>aquatic survey tubing along the river gathering important data on fish, birds and aquatic life then camping by the riverbank in mobile mini-girs produced by local communities and studying the stars with local herders during the evening time.  People will pay for these opportunities.  W</w:t>
      </w:r>
      <w:r w:rsidRPr="00F64987">
        <w:rPr>
          <w:rFonts w:asciiTheme="minorHAnsi" w:eastAsia="Trebuchet MS" w:hAnsiTheme="minorHAnsi" w:cs="Trebuchet MS"/>
          <w:sz w:val="24"/>
          <w:szCs w:val="24"/>
        </w:rPr>
        <w:t>ildlife sightseeing</w:t>
      </w:r>
      <w:r w:rsidR="003E6CAE" w:rsidRPr="00F64987">
        <w:rPr>
          <w:rFonts w:asciiTheme="minorHAnsi" w:eastAsia="Trebuchet MS" w:hAnsiTheme="minorHAnsi" w:cs="Trebuchet MS"/>
          <w:sz w:val="24"/>
          <w:szCs w:val="24"/>
        </w:rPr>
        <w:t xml:space="preserve"> and trekking with community rangers.  Production by communities of educational games and puzzles for children.</w:t>
      </w:r>
      <w:r w:rsidRPr="00F64987">
        <w:rPr>
          <w:rFonts w:asciiTheme="minorHAnsi" w:eastAsia="Trebuchet MS" w:hAnsiTheme="minorHAnsi" w:cs="Trebuchet MS"/>
          <w:sz w:val="24"/>
          <w:szCs w:val="24"/>
        </w:rPr>
        <w:t xml:space="preserve"> </w:t>
      </w:r>
      <w:r w:rsidR="003E6CAE" w:rsidRPr="00F64987">
        <w:rPr>
          <w:rFonts w:asciiTheme="minorHAnsi" w:eastAsia="Trebuchet MS" w:hAnsiTheme="minorHAnsi" w:cs="Trebuchet MS"/>
          <w:sz w:val="24"/>
          <w:szCs w:val="24"/>
        </w:rPr>
        <w:t>Think of a game where children can learn about livestock/wildlife interactions while having fun moving board pieces produced by local communities around the board that depicts an LPA with mountains, streams, seasonal camps, wildlife, sheep, goats, etc..</w:t>
      </w:r>
      <w:r w:rsidR="004A0197" w:rsidRPr="00F64987">
        <w:rPr>
          <w:rFonts w:asciiTheme="minorHAnsi" w:eastAsia="Trebuchet MS" w:hAnsiTheme="minorHAnsi" w:cs="Trebuchet MS"/>
          <w:sz w:val="24"/>
          <w:szCs w:val="24"/>
        </w:rPr>
        <w:t xml:space="preserve"> </w:t>
      </w:r>
      <w:r w:rsidRPr="00F64987">
        <w:rPr>
          <w:rFonts w:asciiTheme="minorHAnsi" w:eastAsia="Trebuchet MS" w:hAnsiTheme="minorHAnsi" w:cs="Trebuchet MS"/>
          <w:sz w:val="24"/>
          <w:szCs w:val="24"/>
        </w:rPr>
        <w:t>It is time to think outside the box. We need to think beyond beekeeping, berry preserves and basket making.  All of those can be good and helpful, but there is much more.  Opportunities abound.  They just need to be pursued.  It is the right time to begin pursuing them.</w:t>
      </w:r>
      <w:r w:rsidR="004A0197" w:rsidRPr="00F64987">
        <w:rPr>
          <w:rFonts w:asciiTheme="minorHAnsi" w:eastAsia="Trebuchet MS" w:hAnsiTheme="minorHAnsi" w:cs="Trebuchet MS"/>
          <w:sz w:val="24"/>
          <w:szCs w:val="24"/>
        </w:rPr>
        <w:t xml:space="preserve">  Instead of hiring a consultant to think about these things, make contact with someone who is very well connected in the private sector, someone who can pick up the phone and talk with CEOs of companies they know personally.  Get the right people on board for this– movers and shakers, innovators, high-energy, creative thinkers.  Not people who write strategies and action plans.</w:t>
      </w:r>
    </w:p>
    <w:p w14:paraId="0F2655C8" w14:textId="77777777" w:rsidR="001B3277" w:rsidRPr="00F64987" w:rsidRDefault="00D96B0B" w:rsidP="001B3277">
      <w:pPr>
        <w:pStyle w:val="ListParagraph"/>
        <w:spacing w:before="1"/>
        <w:ind w:left="360"/>
        <w:jc w:val="both"/>
        <w:rPr>
          <w:rFonts w:asciiTheme="minorHAnsi" w:eastAsia="Trebuchet MS" w:hAnsiTheme="minorHAnsi" w:cs="Trebuchet MS"/>
          <w:b/>
          <w:sz w:val="24"/>
          <w:szCs w:val="24"/>
        </w:rPr>
      </w:pPr>
      <w:r w:rsidRPr="00F64987">
        <w:rPr>
          <w:rFonts w:asciiTheme="minorHAnsi" w:eastAsia="Trebuchet MS" w:hAnsiTheme="minorHAnsi" w:cs="Trebuchet MS"/>
          <w:b/>
          <w:sz w:val="24"/>
          <w:szCs w:val="24"/>
        </w:rPr>
        <w:t xml:space="preserve"> </w:t>
      </w:r>
    </w:p>
    <w:p w14:paraId="4CB598D2" w14:textId="77777777" w:rsidR="001B3277" w:rsidRPr="00F64987" w:rsidRDefault="001B3277" w:rsidP="005A1470">
      <w:pPr>
        <w:pStyle w:val="ListParagraph"/>
        <w:numPr>
          <w:ilvl w:val="0"/>
          <w:numId w:val="7"/>
        </w:numPr>
        <w:spacing w:before="1"/>
        <w:jc w:val="both"/>
        <w:rPr>
          <w:rFonts w:asciiTheme="minorHAnsi" w:eastAsia="Trebuchet MS" w:hAnsiTheme="minorHAnsi" w:cs="Trebuchet MS"/>
          <w:b/>
          <w:sz w:val="24"/>
          <w:szCs w:val="24"/>
        </w:rPr>
      </w:pPr>
      <w:r w:rsidRPr="00F64987">
        <w:rPr>
          <w:rFonts w:asciiTheme="minorHAnsi" w:eastAsia="Trebuchet MS" w:hAnsiTheme="minorHAnsi" w:cs="Trebuchet MS"/>
          <w:b/>
          <w:sz w:val="24"/>
          <w:szCs w:val="24"/>
        </w:rPr>
        <w:t>Engaging Women Stakeholders &amp; Pursuit of Gender Equality</w:t>
      </w:r>
    </w:p>
    <w:p w14:paraId="6DB48ED9" w14:textId="77777777" w:rsidR="001B3277" w:rsidRPr="00F64987" w:rsidRDefault="001B3277" w:rsidP="001B3277">
      <w:pPr>
        <w:spacing w:before="280" w:after="280"/>
        <w:jc w:val="both"/>
        <w:rPr>
          <w:rFonts w:asciiTheme="minorHAnsi" w:hAnsiTheme="minorHAnsi"/>
          <w:iCs/>
          <w:sz w:val="24"/>
          <w:szCs w:val="24"/>
        </w:rPr>
      </w:pPr>
      <w:r w:rsidRPr="00F64987">
        <w:rPr>
          <w:rFonts w:asciiTheme="minorHAnsi" w:hAnsiTheme="minorHAnsi"/>
          <w:iCs/>
          <w:sz w:val="24"/>
          <w:szCs w:val="24"/>
        </w:rPr>
        <w:lastRenderedPageBreak/>
        <w:t xml:space="preserve">UNDP, the GEF Agency for this project, has gender equality as one of its core mainstreaming issues.  The policy of UNDP on gender mainstreaming/equality is to ensure that gender equality and the empowerment of women are integrated into every aspect of its work.  This is done by adapting the Gender Equality Strategy plan.  </w:t>
      </w:r>
    </w:p>
    <w:p w14:paraId="42D8FD83" w14:textId="77777777" w:rsidR="001B3277" w:rsidRPr="00F64987" w:rsidRDefault="001B3277" w:rsidP="001B3277">
      <w:pPr>
        <w:spacing w:before="280" w:after="280"/>
        <w:jc w:val="both"/>
        <w:rPr>
          <w:rFonts w:asciiTheme="minorHAnsi" w:hAnsiTheme="minorHAnsi"/>
        </w:rPr>
      </w:pPr>
      <w:r w:rsidRPr="00F64987">
        <w:rPr>
          <w:rFonts w:asciiTheme="minorHAnsi" w:hAnsiTheme="minorHAnsi"/>
          <w:iCs/>
          <w:sz w:val="24"/>
          <w:szCs w:val="24"/>
        </w:rPr>
        <w:t>There is still work to be done to achieve gender equality in the bodies which govern and manage the Project.  Only 4 of the 11 PB members (</w:t>
      </w:r>
      <w:r w:rsidR="003F58D8" w:rsidRPr="00F64987">
        <w:rPr>
          <w:rFonts w:asciiTheme="minorHAnsi" w:hAnsiTheme="minorHAnsi"/>
          <w:iCs/>
          <w:sz w:val="24"/>
          <w:szCs w:val="24"/>
        </w:rPr>
        <w:t>36</w:t>
      </w:r>
      <w:r w:rsidRPr="00F64987">
        <w:rPr>
          <w:rFonts w:asciiTheme="minorHAnsi" w:hAnsiTheme="minorHAnsi"/>
          <w:iCs/>
          <w:sz w:val="24"/>
          <w:szCs w:val="24"/>
        </w:rPr>
        <w:t xml:space="preserve">%) are women. The governing bodies of the CBOs are also skewed in terms of gender with only </w:t>
      </w:r>
      <w:r w:rsidR="003F58D8" w:rsidRPr="00F64987">
        <w:rPr>
          <w:rFonts w:asciiTheme="minorHAnsi" w:hAnsiTheme="minorHAnsi"/>
          <w:iCs/>
          <w:sz w:val="24"/>
          <w:szCs w:val="24"/>
        </w:rPr>
        <w:t>4</w:t>
      </w:r>
      <w:r w:rsidRPr="00F64987">
        <w:rPr>
          <w:rFonts w:asciiTheme="minorHAnsi" w:hAnsiTheme="minorHAnsi"/>
          <w:iCs/>
          <w:sz w:val="24"/>
          <w:szCs w:val="24"/>
        </w:rPr>
        <w:t xml:space="preserve"> Heads of CBOs being women, although </w:t>
      </w:r>
      <w:r w:rsidR="003F58D8" w:rsidRPr="00F64987">
        <w:rPr>
          <w:rFonts w:asciiTheme="minorHAnsi" w:hAnsiTheme="minorHAnsi"/>
          <w:iCs/>
          <w:sz w:val="24"/>
          <w:szCs w:val="24"/>
        </w:rPr>
        <w:t>80</w:t>
      </w:r>
      <w:r w:rsidRPr="00F64987">
        <w:rPr>
          <w:rFonts w:asciiTheme="minorHAnsi" w:hAnsiTheme="minorHAnsi"/>
          <w:iCs/>
          <w:sz w:val="24"/>
          <w:szCs w:val="24"/>
        </w:rPr>
        <w:t xml:space="preserve">% of the treasurers/accountants of the CBOs are women.    </w:t>
      </w:r>
      <w:r w:rsidR="003F58D8" w:rsidRPr="00F64987">
        <w:rPr>
          <w:rFonts w:asciiTheme="minorHAnsi" w:hAnsiTheme="minorHAnsi"/>
          <w:iCs/>
          <w:sz w:val="24"/>
          <w:szCs w:val="24"/>
        </w:rPr>
        <w:t>Fifty percent</w:t>
      </w:r>
      <w:r w:rsidRPr="00F64987">
        <w:rPr>
          <w:rFonts w:asciiTheme="minorHAnsi" w:hAnsiTheme="minorHAnsi"/>
          <w:iCs/>
          <w:sz w:val="24"/>
          <w:szCs w:val="24"/>
        </w:rPr>
        <w:t xml:space="preserve"> of the SG projects supported to date are proposals submitted by women.  There are no women rangers.    </w:t>
      </w:r>
    </w:p>
    <w:p w14:paraId="19826CF9" w14:textId="77777777" w:rsidR="001B3277" w:rsidRPr="00F64987" w:rsidRDefault="001B3277" w:rsidP="001B3277">
      <w:pPr>
        <w:spacing w:before="280" w:after="280"/>
        <w:jc w:val="both"/>
        <w:rPr>
          <w:rFonts w:asciiTheme="minorHAnsi" w:hAnsiTheme="minorHAnsi"/>
          <w:iCs/>
          <w:sz w:val="24"/>
          <w:szCs w:val="24"/>
        </w:rPr>
      </w:pPr>
      <w:r w:rsidRPr="00F64987">
        <w:rPr>
          <w:rFonts w:asciiTheme="minorHAnsi" w:hAnsiTheme="minorHAnsi"/>
          <w:iCs/>
          <w:sz w:val="24"/>
          <w:szCs w:val="24"/>
        </w:rPr>
        <w:t xml:space="preserve">The TOR for the PB do not include any provisions related to gender equality. Whatever the actual number of women on the PB may be, this should not be left to chance and gender equality should be institutionalized in this body through its TOR.  Gender equality means that the TOR should specify that “at least half of the members are women”.   </w:t>
      </w:r>
    </w:p>
    <w:p w14:paraId="3B9B52E4" w14:textId="77777777" w:rsidR="001B3277" w:rsidRPr="00F64987" w:rsidRDefault="001B3277" w:rsidP="001B3277">
      <w:pPr>
        <w:spacing w:before="280" w:after="280"/>
        <w:jc w:val="both"/>
        <w:rPr>
          <w:rFonts w:asciiTheme="minorHAnsi" w:hAnsiTheme="minorHAnsi"/>
          <w:sz w:val="24"/>
          <w:szCs w:val="24"/>
        </w:rPr>
      </w:pPr>
      <w:r w:rsidRPr="00F64987">
        <w:rPr>
          <w:rFonts w:asciiTheme="minorHAnsi" w:hAnsiTheme="minorHAnsi"/>
          <w:sz w:val="24"/>
          <w:szCs w:val="24"/>
        </w:rPr>
        <w:t xml:space="preserve">Although in many cases project-level information has been disaggregated by gender, this is not always the case.  Again, this should be the rule.  This is not difficult and is easily managed by CBO and NGO partners.  </w:t>
      </w:r>
    </w:p>
    <w:p w14:paraId="50C7C4C7" w14:textId="77777777" w:rsidR="001B3277" w:rsidRDefault="001B3277" w:rsidP="001B3277">
      <w:pPr>
        <w:pStyle w:val="Heading3"/>
        <w:rPr>
          <w:u w:color="000000"/>
        </w:rPr>
      </w:pPr>
      <w:bookmarkStart w:id="48" w:name="_Toc438214146"/>
      <w:r>
        <w:rPr>
          <w:u w:color="000000"/>
        </w:rPr>
        <w:t>4.3.6</w:t>
      </w:r>
      <w:r>
        <w:rPr>
          <w:u w:color="000000"/>
        </w:rPr>
        <w:tab/>
        <w:t>Reporting</w:t>
      </w:r>
      <w:bookmarkEnd w:id="48"/>
    </w:p>
    <w:p w14:paraId="1AD4D8DE" w14:textId="77777777" w:rsidR="001B3277" w:rsidRDefault="00C43D3D" w:rsidP="001B3277">
      <w:pPr>
        <w:jc w:val="both"/>
        <w:rPr>
          <w:rFonts w:eastAsia="Trebuchet MS" w:cs="Trebuchet MS"/>
          <w:sz w:val="24"/>
          <w:szCs w:val="24"/>
        </w:rPr>
      </w:pPr>
      <w:r>
        <w:rPr>
          <w:rFonts w:eastAsia="Trebuchet MS" w:cs="Trebuchet MS"/>
          <w:sz w:val="24"/>
          <w:szCs w:val="24"/>
        </w:rPr>
        <w:t xml:space="preserve">Financial reporting was somewhat delayed earlier on due to reasons explained elsewhere in this report. This situation has since been resolved.  Otherwise there have been no particular concerns regarding reporting.  </w:t>
      </w:r>
    </w:p>
    <w:p w14:paraId="72907691" w14:textId="77777777" w:rsidR="00C43D3D" w:rsidRDefault="00C43D3D" w:rsidP="001B3277">
      <w:pPr>
        <w:jc w:val="both"/>
        <w:rPr>
          <w:rFonts w:eastAsia="Trebuchet MS" w:cs="Trebuchet MS"/>
          <w:sz w:val="24"/>
          <w:szCs w:val="24"/>
        </w:rPr>
      </w:pPr>
    </w:p>
    <w:p w14:paraId="2B21822D" w14:textId="77777777" w:rsidR="001B3277" w:rsidRPr="00C201BE" w:rsidRDefault="001B3277" w:rsidP="00C201BE">
      <w:pPr>
        <w:pStyle w:val="Heading3"/>
        <w:rPr>
          <w:u w:color="000000"/>
        </w:rPr>
      </w:pPr>
      <w:bookmarkStart w:id="49" w:name="_Toc438214147"/>
      <w:r>
        <w:rPr>
          <w:u w:color="000000"/>
        </w:rPr>
        <w:t>4.3.7</w:t>
      </w:r>
      <w:r>
        <w:rPr>
          <w:u w:color="000000"/>
        </w:rPr>
        <w:tab/>
      </w:r>
      <w:r w:rsidRPr="00874839">
        <w:rPr>
          <w:u w:color="000000"/>
        </w:rPr>
        <w:t>Communications &amp; Knowledge Management</w:t>
      </w:r>
      <w:bookmarkEnd w:id="49"/>
    </w:p>
    <w:p w14:paraId="3F8BC899" w14:textId="77777777" w:rsidR="00A90126" w:rsidRPr="00C201BE" w:rsidRDefault="00A90126" w:rsidP="00A90126">
      <w:pPr>
        <w:suppressAutoHyphens w:val="0"/>
        <w:jc w:val="both"/>
        <w:rPr>
          <w:rFonts w:asciiTheme="minorHAnsi" w:eastAsia="Times New Roman" w:hAnsiTheme="minorHAnsi" w:cs="Times New Roman"/>
          <w:color w:val="000000"/>
          <w:sz w:val="24"/>
          <w:szCs w:val="24"/>
        </w:rPr>
      </w:pPr>
      <w:r w:rsidRPr="00C201BE">
        <w:rPr>
          <w:rFonts w:asciiTheme="minorHAnsi" w:eastAsia="Times New Roman" w:hAnsiTheme="minorHAnsi" w:cs="Times New Roman"/>
          <w:color w:val="000000"/>
          <w:sz w:val="24"/>
          <w:szCs w:val="24"/>
        </w:rPr>
        <w:t>Six</w:t>
      </w:r>
      <w:r w:rsidR="00E87074" w:rsidRPr="00C201BE">
        <w:rPr>
          <w:rFonts w:asciiTheme="minorHAnsi" w:eastAsia="Times New Roman" w:hAnsiTheme="minorHAnsi" w:cs="Times New Roman"/>
          <w:color w:val="000000"/>
          <w:sz w:val="24"/>
          <w:szCs w:val="24"/>
        </w:rPr>
        <w:t xml:space="preserve"> publications have been produced by the project </w:t>
      </w:r>
      <w:r w:rsidRPr="00C201BE">
        <w:rPr>
          <w:rFonts w:asciiTheme="minorHAnsi" w:eastAsia="Times New Roman" w:hAnsiTheme="minorHAnsi" w:cs="Times New Roman"/>
          <w:color w:val="000000"/>
          <w:sz w:val="24"/>
          <w:szCs w:val="24"/>
        </w:rPr>
        <w:t>to date includ</w:t>
      </w:r>
      <w:r w:rsidR="00E87074" w:rsidRPr="00C201BE">
        <w:rPr>
          <w:rFonts w:asciiTheme="minorHAnsi" w:eastAsia="Times New Roman" w:hAnsiTheme="minorHAnsi" w:cs="Times New Roman"/>
          <w:color w:val="000000"/>
          <w:sz w:val="24"/>
          <w:szCs w:val="24"/>
        </w:rPr>
        <w:t>ing</w:t>
      </w:r>
      <w:r w:rsidRPr="00C201BE">
        <w:rPr>
          <w:rFonts w:asciiTheme="minorHAnsi" w:eastAsia="Times New Roman" w:hAnsiTheme="minorHAnsi" w:cs="Times New Roman"/>
          <w:color w:val="000000"/>
          <w:sz w:val="24"/>
          <w:szCs w:val="24"/>
        </w:rPr>
        <w:t>:</w:t>
      </w:r>
      <w:r w:rsidR="00E87074" w:rsidRPr="00C201BE">
        <w:rPr>
          <w:rFonts w:asciiTheme="minorHAnsi" w:eastAsia="Times New Roman" w:hAnsiTheme="minorHAnsi" w:cs="Times New Roman"/>
          <w:color w:val="000000"/>
          <w:sz w:val="24"/>
          <w:szCs w:val="24"/>
        </w:rPr>
        <w:t xml:space="preserve"> (1) Infographic on enabling Government Regulation #43 (Regulation on collecting the income and disbursing it towards environmental </w:t>
      </w:r>
      <w:r w:rsidRPr="00C201BE">
        <w:rPr>
          <w:rFonts w:asciiTheme="minorHAnsi" w:eastAsia="Times New Roman" w:hAnsiTheme="minorHAnsi" w:cs="Times New Roman"/>
          <w:color w:val="000000"/>
          <w:sz w:val="24"/>
          <w:szCs w:val="24"/>
        </w:rPr>
        <w:t>conservation</w:t>
      </w:r>
      <w:r w:rsidR="00E87074" w:rsidRPr="00C201BE">
        <w:rPr>
          <w:rFonts w:asciiTheme="minorHAnsi" w:eastAsia="Times New Roman" w:hAnsiTheme="minorHAnsi" w:cs="Times New Roman"/>
          <w:color w:val="000000"/>
          <w:sz w:val="24"/>
          <w:szCs w:val="24"/>
        </w:rPr>
        <w:t>).  Awareness raising for decision makers on appropriate utiliz</w:t>
      </w:r>
      <w:r w:rsidRPr="00C201BE">
        <w:rPr>
          <w:rFonts w:asciiTheme="minorHAnsi" w:eastAsia="Times New Roman" w:hAnsiTheme="minorHAnsi" w:cs="Times New Roman"/>
          <w:color w:val="000000"/>
          <w:sz w:val="24"/>
          <w:szCs w:val="24"/>
        </w:rPr>
        <w:t>ation</w:t>
      </w:r>
      <w:r w:rsidR="00E87074" w:rsidRPr="00C201BE">
        <w:rPr>
          <w:rFonts w:asciiTheme="minorHAnsi" w:eastAsia="Times New Roman" w:hAnsiTheme="minorHAnsi" w:cs="Times New Roman"/>
          <w:color w:val="000000"/>
          <w:sz w:val="24"/>
          <w:szCs w:val="24"/>
        </w:rPr>
        <w:t xml:space="preserve"> of the income received from use of natural resources. (2) Guideline on pasture use &amp; establishing pasture use contract</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w:t>
      </w:r>
      <w:r w:rsidRPr="00C201BE">
        <w:rPr>
          <w:rFonts w:asciiTheme="minorHAnsi" w:eastAsia="Times New Roman" w:hAnsiTheme="minorHAnsi" w:cs="Times New Roman"/>
          <w:color w:val="000000"/>
          <w:sz w:val="24"/>
          <w:szCs w:val="24"/>
        </w:rPr>
        <w:t>D</w:t>
      </w:r>
      <w:r w:rsidR="00E87074" w:rsidRPr="00C201BE">
        <w:rPr>
          <w:rFonts w:asciiTheme="minorHAnsi" w:eastAsia="Times New Roman" w:hAnsiTheme="minorHAnsi" w:cs="Times New Roman"/>
          <w:color w:val="000000"/>
          <w:sz w:val="24"/>
          <w:szCs w:val="24"/>
        </w:rPr>
        <w:t>escribe</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the objective, barriers &amp; solution</w:t>
      </w:r>
      <w:r w:rsidRPr="00C201BE">
        <w:rPr>
          <w:rFonts w:asciiTheme="minorHAnsi" w:eastAsia="Times New Roman" w:hAnsiTheme="minorHAnsi" w:cs="Times New Roman"/>
          <w:color w:val="000000"/>
          <w:sz w:val="24"/>
          <w:szCs w:val="24"/>
        </w:rPr>
        <w:t>s for good</w:t>
      </w:r>
      <w:r w:rsidR="00E87074" w:rsidRPr="00C201BE">
        <w:rPr>
          <w:rFonts w:asciiTheme="minorHAnsi" w:eastAsia="Times New Roman" w:hAnsiTheme="minorHAnsi" w:cs="Times New Roman"/>
          <w:color w:val="000000"/>
          <w:sz w:val="24"/>
          <w:szCs w:val="24"/>
        </w:rPr>
        <w:t xml:space="preserve"> pasture management, encourage</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herders' self-interest </w:t>
      </w:r>
      <w:r w:rsidRPr="00C201BE">
        <w:rPr>
          <w:rFonts w:asciiTheme="minorHAnsi" w:eastAsia="Times New Roman" w:hAnsiTheme="minorHAnsi" w:cs="Times New Roman"/>
          <w:color w:val="000000"/>
          <w:sz w:val="24"/>
          <w:szCs w:val="24"/>
        </w:rPr>
        <w:t>in</w:t>
      </w:r>
      <w:r w:rsidR="00E87074" w:rsidRPr="00C201BE">
        <w:rPr>
          <w:rFonts w:asciiTheme="minorHAnsi" w:eastAsia="Times New Roman" w:hAnsiTheme="minorHAnsi" w:cs="Times New Roman"/>
          <w:color w:val="000000"/>
          <w:sz w:val="24"/>
          <w:szCs w:val="24"/>
        </w:rPr>
        <w:t xml:space="preserve"> proper </w:t>
      </w:r>
      <w:r w:rsidRPr="00C201BE">
        <w:rPr>
          <w:rFonts w:asciiTheme="minorHAnsi" w:eastAsia="Times New Roman" w:hAnsiTheme="minorHAnsi" w:cs="Times New Roman"/>
          <w:color w:val="000000"/>
          <w:sz w:val="24"/>
          <w:szCs w:val="24"/>
        </w:rPr>
        <w:t xml:space="preserve">pasture management, describes the </w:t>
      </w:r>
      <w:r w:rsidR="00E87074" w:rsidRPr="00C201BE">
        <w:rPr>
          <w:rFonts w:asciiTheme="minorHAnsi" w:eastAsia="Times New Roman" w:hAnsiTheme="minorHAnsi" w:cs="Times New Roman"/>
          <w:color w:val="000000"/>
          <w:sz w:val="24"/>
          <w:szCs w:val="24"/>
        </w:rPr>
        <w:t>basis &amp; procedure</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for establishing pasture use contract</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w:t>
      </w:r>
      <w:r w:rsidRPr="00C201BE">
        <w:rPr>
          <w:rFonts w:asciiTheme="minorHAnsi" w:eastAsia="Times New Roman" w:hAnsiTheme="minorHAnsi" w:cs="Times New Roman"/>
          <w:color w:val="000000"/>
          <w:sz w:val="24"/>
          <w:szCs w:val="24"/>
        </w:rPr>
        <w:t xml:space="preserve">provides the </w:t>
      </w:r>
      <w:r w:rsidR="00E87074" w:rsidRPr="00C201BE">
        <w:rPr>
          <w:rFonts w:asciiTheme="minorHAnsi" w:eastAsia="Times New Roman" w:hAnsiTheme="minorHAnsi" w:cs="Times New Roman"/>
          <w:color w:val="000000"/>
          <w:sz w:val="24"/>
          <w:szCs w:val="24"/>
        </w:rPr>
        <w:t xml:space="preserve">template of </w:t>
      </w:r>
      <w:r w:rsidRPr="00C201BE">
        <w:rPr>
          <w:rFonts w:asciiTheme="minorHAnsi" w:eastAsia="Times New Roman" w:hAnsiTheme="minorHAnsi" w:cs="Times New Roman"/>
          <w:color w:val="000000"/>
          <w:sz w:val="24"/>
          <w:szCs w:val="24"/>
        </w:rPr>
        <w:t xml:space="preserve">the </w:t>
      </w:r>
      <w:r w:rsidR="00E87074" w:rsidRPr="00C201BE">
        <w:rPr>
          <w:rFonts w:asciiTheme="minorHAnsi" w:eastAsia="Times New Roman" w:hAnsiTheme="minorHAnsi" w:cs="Times New Roman"/>
          <w:color w:val="000000"/>
          <w:sz w:val="24"/>
          <w:szCs w:val="24"/>
        </w:rPr>
        <w:t>pasture use contract</w:t>
      </w:r>
      <w:r w:rsidRPr="00C201BE">
        <w:rPr>
          <w:rFonts w:asciiTheme="minorHAnsi" w:eastAsia="Times New Roman" w:hAnsiTheme="minorHAnsi" w:cs="Times New Roman"/>
          <w:color w:val="000000"/>
          <w:sz w:val="24"/>
          <w:szCs w:val="24"/>
        </w:rPr>
        <w:t>. (3) Guidelines on establishing CBOs &amp; bylaw templates.  Describes the concept of CBNRM through CBOs; definition of CBO, documentations for CBO establishment and function, management planning &amp; reporting of CBOs; -Guidance on organizing meetings, bylaws of CBO revolving funds, Bylaws for CBOs. (4) Template for registration of CBO.  (5) Guidelines for monitoring marmot, gazelle and birds. Methodology on reintroduction &amp; observation of marmot; methodology on observation of gazelle &amp; birds. (6) Training module for Rangers. Online training module including 10 chapters, each chapter has knowledge test with answers. Topics include state policy on SPAs; value,  mission &amp; vision of SPAs; Management plans; biodiversity monitoring &amp; research methodologies;  Biodiversity conservation; sustainable use of natural resources; tourism in protected areas; sustainable financing issues; ethics of the Ranger, etc.</w:t>
      </w:r>
      <w:r w:rsidR="00C43D3D" w:rsidRPr="00C201BE">
        <w:rPr>
          <w:rFonts w:asciiTheme="minorHAnsi" w:eastAsia="Times New Roman" w:hAnsiTheme="minorHAnsi" w:cs="Times New Roman"/>
          <w:color w:val="000000"/>
          <w:sz w:val="24"/>
          <w:szCs w:val="24"/>
        </w:rPr>
        <w:t xml:space="preserve">  The MTR was not able to assess the quality of these publications given language and time constraints.  They do appear to be relevant and according to the National Association of CBOs, the publications on CBOs have been very </w:t>
      </w:r>
      <w:r w:rsidR="00C43D3D" w:rsidRPr="00C201BE">
        <w:rPr>
          <w:rFonts w:asciiTheme="minorHAnsi" w:eastAsia="Times New Roman" w:hAnsiTheme="minorHAnsi" w:cs="Times New Roman"/>
          <w:color w:val="000000"/>
          <w:sz w:val="24"/>
          <w:szCs w:val="24"/>
        </w:rPr>
        <w:lastRenderedPageBreak/>
        <w:t xml:space="preserve">helpful.  Any future publications should be in keeping with the government’s intent to standardize all materials for rangers.  This is being done with the assistance of the KfW project.  </w:t>
      </w:r>
    </w:p>
    <w:p w14:paraId="709B5DA9" w14:textId="77777777" w:rsidR="00E87074" w:rsidRPr="00C201BE" w:rsidRDefault="00E87074" w:rsidP="00E87074">
      <w:pPr>
        <w:suppressAutoHyphens w:val="0"/>
        <w:jc w:val="both"/>
        <w:rPr>
          <w:rFonts w:asciiTheme="minorHAnsi" w:eastAsia="Times New Roman" w:hAnsiTheme="minorHAnsi" w:cs="Times New Roman"/>
          <w:color w:val="000000"/>
          <w:sz w:val="24"/>
          <w:szCs w:val="24"/>
        </w:rPr>
      </w:pPr>
    </w:p>
    <w:p w14:paraId="1365128F" w14:textId="0719E3A0" w:rsidR="002742A0" w:rsidRDefault="00380FC5" w:rsidP="00E87074">
      <w:pPr>
        <w:suppressAutoHyphens w:val="0"/>
        <w:jc w:val="both"/>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More innovative knowledge management techniques might be envisaged for the next half of the project.  A “biodiversity train” which tours around the country in India sharing </w:t>
      </w:r>
      <w:r w:rsidR="002742A0">
        <w:rPr>
          <w:rFonts w:asciiTheme="minorHAnsi" w:eastAsia="Times New Roman" w:hAnsiTheme="minorHAnsi" w:cs="Times New Roman"/>
          <w:color w:val="000000"/>
          <w:sz w:val="24"/>
          <w:szCs w:val="24"/>
        </w:rPr>
        <w:t xml:space="preserve">information on </w:t>
      </w:r>
      <w:r>
        <w:rPr>
          <w:rFonts w:asciiTheme="minorHAnsi" w:eastAsia="Times New Roman" w:hAnsiTheme="minorHAnsi" w:cs="Times New Roman"/>
          <w:color w:val="000000"/>
          <w:sz w:val="24"/>
          <w:szCs w:val="24"/>
        </w:rPr>
        <w:t>biodiversity is hugely popular.  The train</w:t>
      </w:r>
      <w:r w:rsidR="002742A0">
        <w:rPr>
          <w:rFonts w:asciiTheme="minorHAnsi" w:eastAsia="Times New Roman" w:hAnsiTheme="minorHAnsi" w:cs="Times New Roman"/>
          <w:color w:val="000000"/>
          <w:sz w:val="24"/>
          <w:szCs w:val="24"/>
        </w:rPr>
        <w:t xml:space="preserve"> was supported by the UNDP GEF Small Grants Programme in that country.  Perhaps a highly mobile g</w:t>
      </w:r>
      <w:r w:rsidR="005C35F8">
        <w:rPr>
          <w:rFonts w:asciiTheme="minorHAnsi" w:eastAsia="Times New Roman" w:hAnsiTheme="minorHAnsi" w:cs="Times New Roman"/>
          <w:color w:val="000000"/>
          <w:sz w:val="24"/>
          <w:szCs w:val="24"/>
        </w:rPr>
        <w:t>e</w:t>
      </w:r>
      <w:r w:rsidR="002742A0">
        <w:rPr>
          <w:rFonts w:asciiTheme="minorHAnsi" w:eastAsia="Times New Roman" w:hAnsiTheme="minorHAnsi" w:cs="Times New Roman"/>
          <w:color w:val="000000"/>
          <w:sz w:val="24"/>
          <w:szCs w:val="24"/>
        </w:rPr>
        <w:t xml:space="preserve">r that moves from camp to camp with fun and educational programs and games and videos for children about wildlife and also about pasture and livestock management related to ecosystem health might be worth considering.  </w:t>
      </w:r>
    </w:p>
    <w:p w14:paraId="2785BCA9" w14:textId="77777777" w:rsidR="002742A0" w:rsidRDefault="002742A0" w:rsidP="00E87074">
      <w:pPr>
        <w:suppressAutoHyphens w:val="0"/>
        <w:jc w:val="both"/>
        <w:rPr>
          <w:rFonts w:asciiTheme="minorHAnsi" w:eastAsia="Times New Roman" w:hAnsiTheme="minorHAnsi" w:cs="Times New Roman"/>
          <w:color w:val="000000"/>
          <w:sz w:val="24"/>
          <w:szCs w:val="24"/>
        </w:rPr>
      </w:pPr>
    </w:p>
    <w:p w14:paraId="50A36886" w14:textId="77777777" w:rsidR="00E87074" w:rsidRPr="00C201BE" w:rsidRDefault="00C43D3D" w:rsidP="00E87074">
      <w:pPr>
        <w:suppressAutoHyphens w:val="0"/>
        <w:jc w:val="both"/>
        <w:rPr>
          <w:rFonts w:asciiTheme="minorHAnsi" w:eastAsia="Times New Roman" w:hAnsiTheme="minorHAnsi" w:cs="Times New Roman"/>
          <w:color w:val="000000"/>
          <w:sz w:val="24"/>
          <w:szCs w:val="24"/>
        </w:rPr>
      </w:pPr>
      <w:r w:rsidRPr="00C201BE">
        <w:rPr>
          <w:rFonts w:asciiTheme="minorHAnsi" w:eastAsia="Times New Roman" w:hAnsiTheme="minorHAnsi" w:cs="Times New Roman"/>
          <w:color w:val="000000"/>
          <w:sz w:val="24"/>
          <w:szCs w:val="24"/>
        </w:rPr>
        <w:t>The MTR believes that the us</w:t>
      </w:r>
      <w:r w:rsidR="00E87074" w:rsidRPr="00C201BE">
        <w:rPr>
          <w:rFonts w:asciiTheme="minorHAnsi" w:eastAsia="Times New Roman" w:hAnsiTheme="minorHAnsi" w:cs="Times New Roman"/>
          <w:color w:val="000000"/>
          <w:sz w:val="24"/>
          <w:szCs w:val="24"/>
        </w:rPr>
        <w:t xml:space="preserve">e </w:t>
      </w:r>
      <w:r w:rsidRPr="00C201BE">
        <w:rPr>
          <w:rFonts w:asciiTheme="minorHAnsi" w:eastAsia="Times New Roman" w:hAnsiTheme="minorHAnsi" w:cs="Times New Roman"/>
          <w:color w:val="000000"/>
          <w:sz w:val="24"/>
          <w:szCs w:val="24"/>
        </w:rPr>
        <w:t>of “</w:t>
      </w:r>
      <w:r w:rsidR="00E87074" w:rsidRPr="00C201BE">
        <w:rPr>
          <w:rFonts w:asciiTheme="minorHAnsi" w:eastAsia="Times New Roman" w:hAnsiTheme="minorHAnsi" w:cs="Times New Roman"/>
          <w:color w:val="000000"/>
          <w:sz w:val="24"/>
          <w:szCs w:val="24"/>
        </w:rPr>
        <w:t>information boards</w:t>
      </w:r>
      <w:r w:rsidRPr="00C201BE">
        <w:rPr>
          <w:rFonts w:asciiTheme="minorHAnsi" w:eastAsia="Times New Roman" w:hAnsiTheme="minorHAnsi" w:cs="Times New Roman"/>
          <w:color w:val="000000"/>
          <w:sz w:val="24"/>
          <w:szCs w:val="24"/>
        </w:rPr>
        <w:t>”</w:t>
      </w:r>
      <w:r w:rsidR="00E87074" w:rsidRPr="00C201BE">
        <w:rPr>
          <w:rFonts w:asciiTheme="minorHAnsi" w:eastAsia="Times New Roman" w:hAnsiTheme="minorHAnsi" w:cs="Times New Roman"/>
          <w:color w:val="000000"/>
          <w:sz w:val="24"/>
          <w:szCs w:val="24"/>
        </w:rPr>
        <w:t xml:space="preserve"> in the Soum offices </w:t>
      </w:r>
      <w:r w:rsidRPr="00C201BE">
        <w:rPr>
          <w:rFonts w:asciiTheme="minorHAnsi" w:eastAsia="Times New Roman" w:hAnsiTheme="minorHAnsi" w:cs="Times New Roman"/>
          <w:color w:val="000000"/>
          <w:sz w:val="24"/>
          <w:szCs w:val="24"/>
        </w:rPr>
        <w:t>is helpful but these might be used to even</w:t>
      </w:r>
      <w:r w:rsidR="00E87074" w:rsidRPr="00C201BE">
        <w:rPr>
          <w:rFonts w:asciiTheme="minorHAnsi" w:eastAsia="Times New Roman" w:hAnsiTheme="minorHAnsi" w:cs="Times New Roman"/>
          <w:color w:val="000000"/>
          <w:sz w:val="24"/>
          <w:szCs w:val="24"/>
        </w:rPr>
        <w:t xml:space="preserve"> greater effect.  For example,</w:t>
      </w:r>
      <w:r w:rsidRPr="00C201BE">
        <w:rPr>
          <w:rFonts w:asciiTheme="minorHAnsi" w:eastAsia="Times New Roman" w:hAnsiTheme="minorHAnsi" w:cs="Times New Roman"/>
          <w:color w:val="000000"/>
          <w:sz w:val="24"/>
          <w:szCs w:val="24"/>
        </w:rPr>
        <w:t xml:space="preserve"> illustrative goals regarding wildlife populations (e.g., a marmot that once fully colored in means the target population has been achieved and hunting of marmots can now happen) along with the ranger reports including monitoring reports.  The Board could also be interactive, allowing for people to post comments.</w:t>
      </w:r>
    </w:p>
    <w:p w14:paraId="27EDC14F" w14:textId="77777777" w:rsidR="001B3277" w:rsidRPr="00C201BE" w:rsidRDefault="001B3277" w:rsidP="001B3277">
      <w:pPr>
        <w:spacing w:before="4"/>
        <w:rPr>
          <w:rFonts w:asciiTheme="minorHAnsi" w:eastAsia="Trebuchet MS" w:hAnsiTheme="minorHAnsi" w:cs="Trebuchet MS"/>
          <w:sz w:val="24"/>
          <w:szCs w:val="24"/>
        </w:rPr>
      </w:pPr>
    </w:p>
    <w:p w14:paraId="671DCB5D" w14:textId="77777777" w:rsidR="001B3277" w:rsidRPr="00C201BE" w:rsidRDefault="001B3277" w:rsidP="001B3277">
      <w:pPr>
        <w:pStyle w:val="Heading2"/>
        <w:rPr>
          <w:sz w:val="24"/>
          <w:szCs w:val="24"/>
        </w:rPr>
      </w:pPr>
      <w:bookmarkStart w:id="50" w:name="_Toc438214148"/>
      <w:r w:rsidRPr="00C201BE">
        <w:rPr>
          <w:sz w:val="24"/>
          <w:szCs w:val="24"/>
        </w:rPr>
        <w:t>4.4</w:t>
      </w:r>
      <w:r w:rsidRPr="00C201BE">
        <w:rPr>
          <w:sz w:val="24"/>
          <w:szCs w:val="24"/>
        </w:rPr>
        <w:tab/>
      </w:r>
      <w:r w:rsidRPr="00C201BE">
        <w:rPr>
          <w:sz w:val="24"/>
          <w:szCs w:val="24"/>
        </w:rPr>
        <w:tab/>
        <w:t>Sustainability</w:t>
      </w:r>
      <w:bookmarkEnd w:id="50"/>
    </w:p>
    <w:p w14:paraId="7D0F9C8D" w14:textId="77777777" w:rsidR="001B3277" w:rsidRPr="00AC0F7F" w:rsidRDefault="001B3277" w:rsidP="001B3277">
      <w:pPr>
        <w:pStyle w:val="Heading3"/>
      </w:pPr>
      <w:bookmarkStart w:id="51" w:name="_Toc438214149"/>
      <w:r>
        <w:rPr>
          <w:u w:color="000000"/>
        </w:rPr>
        <w:t>4.4.1</w:t>
      </w:r>
      <w:r>
        <w:rPr>
          <w:u w:color="000000"/>
        </w:rPr>
        <w:tab/>
      </w:r>
      <w:r w:rsidRPr="00AC0F7F">
        <w:rPr>
          <w:u w:color="000000"/>
        </w:rPr>
        <w:t>Financial risks to</w:t>
      </w:r>
      <w:r w:rsidRPr="00AC0F7F">
        <w:rPr>
          <w:spacing w:val="43"/>
          <w:u w:color="000000"/>
        </w:rPr>
        <w:t xml:space="preserve"> </w:t>
      </w:r>
      <w:r w:rsidRPr="00AC0F7F">
        <w:rPr>
          <w:u w:color="000000"/>
        </w:rPr>
        <w:t>sustainability</w:t>
      </w:r>
      <w:bookmarkEnd w:id="51"/>
    </w:p>
    <w:p w14:paraId="5AF5D165" w14:textId="71AC5536" w:rsidR="00ED66E5" w:rsidRPr="003C4CE7" w:rsidRDefault="002742A0" w:rsidP="00ED66E5">
      <w:pPr>
        <w:jc w:val="both"/>
        <w:rPr>
          <w:rFonts w:asciiTheme="minorHAnsi" w:hAnsiTheme="minorHAnsi"/>
          <w:sz w:val="24"/>
          <w:szCs w:val="24"/>
        </w:rPr>
      </w:pPr>
      <w:r w:rsidRPr="003C4CE7">
        <w:rPr>
          <w:rFonts w:asciiTheme="minorHAnsi" w:eastAsia="Trebuchet MS" w:hAnsiTheme="minorHAnsi" w:cs="Trebuchet MS"/>
          <w:sz w:val="24"/>
          <w:szCs w:val="24"/>
        </w:rPr>
        <w:t xml:space="preserve">There are serious financial risks to sustainability.  </w:t>
      </w:r>
      <w:r w:rsidR="00ED66E5" w:rsidRPr="003C4CE7">
        <w:rPr>
          <w:rFonts w:asciiTheme="minorHAnsi" w:eastAsia="Trebuchet MS" w:hAnsiTheme="minorHAnsi" w:cs="Trebuchet MS"/>
          <w:sz w:val="24"/>
          <w:szCs w:val="24"/>
        </w:rPr>
        <w:t>At present, the project pays either partial or full salaries of seven people</w:t>
      </w:r>
      <w:r w:rsidR="00ED66E5" w:rsidRPr="003C4CE7">
        <w:rPr>
          <w:rFonts w:asciiTheme="minorHAnsi" w:hAnsiTheme="minorHAnsi"/>
          <w:sz w:val="24"/>
          <w:szCs w:val="24"/>
        </w:rPr>
        <w:t xml:space="preserve"> including: (1) 100% of the salary of the 3 rangers in the Tumenkhaan-Shalz LPA</w:t>
      </w:r>
      <w:r w:rsidR="00ED66E5" w:rsidRPr="003C4CE7">
        <w:rPr>
          <w:rStyle w:val="FootnoteReference"/>
          <w:rFonts w:asciiTheme="minorHAnsi" w:hAnsiTheme="minorHAnsi"/>
          <w:sz w:val="24"/>
          <w:szCs w:val="24"/>
        </w:rPr>
        <w:footnoteReference w:id="9"/>
      </w:r>
      <w:r w:rsidR="00ED66E5" w:rsidRPr="003C4CE7">
        <w:rPr>
          <w:rFonts w:asciiTheme="minorHAnsi" w:hAnsiTheme="minorHAnsi"/>
          <w:sz w:val="24"/>
          <w:szCs w:val="24"/>
        </w:rPr>
        <w:t xml:space="preserve"> (one from each of the 3 co-managing soums).  (2) 50% of the salary of the Director of the new NGO which manages the Khavtgar LPA, (3) </w:t>
      </w:r>
      <w:r w:rsidR="000529B0" w:rsidRPr="00AE7215">
        <w:rPr>
          <w:sz w:val="24"/>
          <w:szCs w:val="24"/>
        </w:rPr>
        <w:t>40% of the salary of the Aimag environment officer in Uvs Aimag,</w:t>
      </w:r>
      <w:r w:rsidR="00ED66E5" w:rsidRPr="003C4CE7">
        <w:rPr>
          <w:rFonts w:asciiTheme="minorHAnsi" w:hAnsiTheme="minorHAnsi"/>
          <w:sz w:val="24"/>
          <w:szCs w:val="24"/>
        </w:rPr>
        <w:t xml:space="preserve"> in Uvs Aimag</w:t>
      </w:r>
      <w:r w:rsidR="000529B0">
        <w:rPr>
          <w:rFonts w:asciiTheme="minorHAnsi" w:hAnsiTheme="minorHAnsi"/>
          <w:sz w:val="24"/>
          <w:szCs w:val="24"/>
        </w:rPr>
        <w:t xml:space="preserve"> acting as local coordinator</w:t>
      </w:r>
      <w:r w:rsidR="00ED66E5" w:rsidRPr="003C4CE7">
        <w:rPr>
          <w:rFonts w:asciiTheme="minorHAnsi" w:hAnsiTheme="minorHAnsi"/>
          <w:sz w:val="24"/>
          <w:szCs w:val="24"/>
        </w:rPr>
        <w:t xml:space="preserve">, (4) 50% of the salary of the new biodiversity officer working with the Gulzat Initiative NGO.  This person is responsible for overseeing the rangers working in the LPA, conducting training for the rangers, in charge of strengthening the capacity of the CBOs, compiling data for the PA database, oversee the administrative work of the NGO, and, (5) 100% of the salary of the officer responsible for LPAs in the PAAD--a position established through an MOU between the project and the PAAD.  The project is paying full salary for this position.  </w:t>
      </w:r>
      <w:r w:rsidR="000529B0" w:rsidRPr="00AE7215">
        <w:rPr>
          <w:sz w:val="24"/>
          <w:szCs w:val="24"/>
        </w:rPr>
        <w:t xml:space="preserve">The person hired for this position has, however, been on sick leave since </w:t>
      </w:r>
      <w:r w:rsidR="00ED66E5" w:rsidRPr="003C4CE7">
        <w:rPr>
          <w:rFonts w:asciiTheme="minorHAnsi" w:hAnsiTheme="minorHAnsi"/>
          <w:sz w:val="24"/>
          <w:szCs w:val="24"/>
        </w:rPr>
        <w:t xml:space="preserve"> has, however, </w:t>
      </w:r>
      <w:r w:rsidR="00ED66E5" w:rsidRPr="009E54FA">
        <w:rPr>
          <w:rFonts w:asciiTheme="minorHAnsi" w:hAnsiTheme="minorHAnsi"/>
          <w:sz w:val="24"/>
          <w:szCs w:val="24"/>
        </w:rPr>
        <w:t xml:space="preserve">been on </w:t>
      </w:r>
      <w:r w:rsidR="00ED66E5" w:rsidRPr="007D4534">
        <w:rPr>
          <w:rFonts w:asciiTheme="minorHAnsi" w:hAnsiTheme="minorHAnsi"/>
          <w:sz w:val="24"/>
          <w:szCs w:val="24"/>
        </w:rPr>
        <w:t xml:space="preserve">sick leave </w:t>
      </w:r>
      <w:r w:rsidR="005C35F8" w:rsidRPr="007D4534">
        <w:rPr>
          <w:rFonts w:asciiTheme="minorHAnsi" w:hAnsiTheme="minorHAnsi"/>
          <w:sz w:val="24"/>
          <w:szCs w:val="24"/>
        </w:rPr>
        <w:t xml:space="preserve">for last three months </w:t>
      </w:r>
      <w:r w:rsidR="00ED66E5" w:rsidRPr="007D4534">
        <w:rPr>
          <w:rFonts w:asciiTheme="minorHAnsi" w:hAnsiTheme="minorHAnsi"/>
          <w:sz w:val="24"/>
          <w:szCs w:val="24"/>
        </w:rPr>
        <w:t xml:space="preserve">since he assumed his position </w:t>
      </w:r>
      <w:r w:rsidR="005C35F8" w:rsidRPr="007D4534">
        <w:rPr>
          <w:rFonts w:asciiTheme="minorHAnsi" w:hAnsiTheme="minorHAnsi"/>
          <w:sz w:val="24"/>
          <w:szCs w:val="24"/>
        </w:rPr>
        <w:t xml:space="preserve">6 </w:t>
      </w:r>
      <w:r w:rsidR="00ED66E5" w:rsidRPr="007D4534">
        <w:rPr>
          <w:rFonts w:asciiTheme="minorHAnsi" w:hAnsiTheme="minorHAnsi"/>
          <w:sz w:val="24"/>
          <w:szCs w:val="24"/>
        </w:rPr>
        <w:t>months ago.</w:t>
      </w:r>
      <w:r w:rsidR="00ED66E5" w:rsidRPr="009E54FA">
        <w:rPr>
          <w:rFonts w:asciiTheme="minorHAnsi" w:hAnsiTheme="minorHAnsi"/>
          <w:sz w:val="24"/>
          <w:szCs w:val="24"/>
        </w:rPr>
        <w:t xml:space="preserve">  Altogether, the costs of these seven people amount to </w:t>
      </w:r>
      <w:r w:rsidR="00ED66E5" w:rsidRPr="007D4534">
        <w:rPr>
          <w:rFonts w:asciiTheme="minorHAnsi" w:hAnsiTheme="minorHAnsi"/>
          <w:sz w:val="24"/>
          <w:szCs w:val="24"/>
        </w:rPr>
        <w:t>$</w:t>
      </w:r>
      <w:r w:rsidR="005C35F8" w:rsidRPr="007D4534">
        <w:rPr>
          <w:rFonts w:asciiTheme="minorHAnsi" w:hAnsiTheme="minorHAnsi"/>
          <w:sz w:val="24"/>
          <w:szCs w:val="24"/>
        </w:rPr>
        <w:t>8,240</w:t>
      </w:r>
      <w:r w:rsidR="00ED66E5" w:rsidRPr="007D4534">
        <w:rPr>
          <w:rFonts w:asciiTheme="minorHAnsi" w:hAnsiTheme="minorHAnsi"/>
          <w:sz w:val="24"/>
          <w:szCs w:val="24"/>
        </w:rPr>
        <w:t>/annum</w:t>
      </w:r>
      <w:r w:rsidR="00ED66E5" w:rsidRPr="009E54FA">
        <w:rPr>
          <w:rFonts w:asciiTheme="minorHAnsi" w:hAnsiTheme="minorHAnsi"/>
          <w:sz w:val="24"/>
          <w:szCs w:val="24"/>
        </w:rPr>
        <w:t>.  These seven peo</w:t>
      </w:r>
      <w:r w:rsidR="00ED66E5" w:rsidRPr="003C4CE7">
        <w:rPr>
          <w:rFonts w:asciiTheme="minorHAnsi" w:hAnsiTheme="minorHAnsi"/>
          <w:sz w:val="24"/>
          <w:szCs w:val="24"/>
        </w:rPr>
        <w:t>ple are critical to the successful operations of the three LPAs.  At present the sustainability of these positions after project end is not fully secured.</w:t>
      </w:r>
    </w:p>
    <w:p w14:paraId="236EF96B" w14:textId="77777777" w:rsidR="00ED66E5" w:rsidRPr="003C4CE7" w:rsidRDefault="00ED66E5" w:rsidP="00ED66E5">
      <w:pPr>
        <w:jc w:val="both"/>
        <w:rPr>
          <w:rFonts w:asciiTheme="minorHAnsi" w:hAnsiTheme="minorHAnsi"/>
          <w:sz w:val="24"/>
          <w:szCs w:val="24"/>
        </w:rPr>
      </w:pPr>
    </w:p>
    <w:p w14:paraId="73633CA8" w14:textId="77777777" w:rsidR="00ED66E5" w:rsidRPr="003C4CE7" w:rsidRDefault="00ED66E5" w:rsidP="00ED66E5">
      <w:pPr>
        <w:jc w:val="both"/>
        <w:rPr>
          <w:rFonts w:asciiTheme="minorHAnsi" w:hAnsiTheme="minorHAnsi"/>
          <w:sz w:val="24"/>
          <w:szCs w:val="24"/>
        </w:rPr>
      </w:pPr>
      <w:r w:rsidRPr="003C4CE7">
        <w:rPr>
          <w:rFonts w:asciiTheme="minorHAnsi" w:hAnsiTheme="minorHAnsi"/>
          <w:sz w:val="24"/>
          <w:szCs w:val="24"/>
        </w:rPr>
        <w:t xml:space="preserve">A bigger issue is how will LPAs, not just the three target LPAs, financially sustain themselves?  This is part of what this project is supposed to demonstrate.  Whether it will be able to do so in the short time remaining in the project is questionable although if good advances are made with making stronger linkages between the Livestock Risk Revolving Fund and biodiversity conservation, that may be one promising mechanism for some LPAs.  </w:t>
      </w:r>
      <w:r w:rsidR="005E346E" w:rsidRPr="003C4CE7">
        <w:rPr>
          <w:rFonts w:asciiTheme="minorHAnsi" w:hAnsiTheme="minorHAnsi"/>
          <w:sz w:val="24"/>
          <w:szCs w:val="24"/>
        </w:rPr>
        <w:t xml:space="preserve">Hunting is certainly a viable source of income if wildlife populations can recover enough to allow for sustainable harvest and if permit giving is directly related to population numbers.  There are certainly </w:t>
      </w:r>
      <w:r w:rsidR="005E346E" w:rsidRPr="003C4CE7">
        <w:rPr>
          <w:rFonts w:asciiTheme="minorHAnsi" w:hAnsiTheme="minorHAnsi"/>
          <w:sz w:val="24"/>
          <w:szCs w:val="24"/>
        </w:rPr>
        <w:lastRenderedPageBreak/>
        <w:t xml:space="preserve">good prospects for community-based ecotourism in many LPAs but this takes significant investment and time. </w:t>
      </w:r>
      <w:r w:rsidRPr="003C4CE7">
        <w:rPr>
          <w:rFonts w:asciiTheme="minorHAnsi" w:hAnsiTheme="minorHAnsi"/>
          <w:sz w:val="24"/>
          <w:szCs w:val="24"/>
        </w:rPr>
        <w:t xml:space="preserve"> </w:t>
      </w:r>
    </w:p>
    <w:p w14:paraId="411B017A" w14:textId="77777777" w:rsidR="00ED66E5" w:rsidRPr="003C4CE7" w:rsidRDefault="00ED66E5" w:rsidP="001B3277">
      <w:pPr>
        <w:spacing w:before="2"/>
        <w:jc w:val="both"/>
        <w:rPr>
          <w:rFonts w:asciiTheme="minorHAnsi" w:eastAsia="Trebuchet MS" w:hAnsiTheme="minorHAnsi" w:cs="Trebuchet MS"/>
          <w:sz w:val="24"/>
          <w:szCs w:val="24"/>
        </w:rPr>
      </w:pPr>
    </w:p>
    <w:p w14:paraId="44147651" w14:textId="77777777" w:rsidR="001B3277" w:rsidRPr="003C4CE7" w:rsidRDefault="001B3277" w:rsidP="001B3277">
      <w:pPr>
        <w:spacing w:before="2"/>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Given the above, the MTR rate</w:t>
      </w:r>
      <w:r w:rsidR="00ED66E5" w:rsidRPr="003C4CE7">
        <w:rPr>
          <w:rFonts w:asciiTheme="minorHAnsi" w:eastAsia="Trebuchet MS" w:hAnsiTheme="minorHAnsi" w:cs="Trebuchet MS"/>
          <w:sz w:val="24"/>
          <w:szCs w:val="24"/>
        </w:rPr>
        <w:t>s financial sustainability as “</w:t>
      </w:r>
      <w:r w:rsidR="00ED66E5" w:rsidRPr="007D4534">
        <w:rPr>
          <w:rFonts w:asciiTheme="minorHAnsi" w:eastAsia="Trebuchet MS" w:hAnsiTheme="minorHAnsi" w:cs="Trebuchet MS"/>
          <w:sz w:val="24"/>
          <w:szCs w:val="24"/>
          <w:highlight w:val="yellow"/>
        </w:rPr>
        <w:t>Moderately Unlikely”,</w:t>
      </w:r>
      <w:r w:rsidR="00ED66E5" w:rsidRPr="003C4CE7">
        <w:rPr>
          <w:rFonts w:asciiTheme="minorHAnsi" w:eastAsia="Trebuchet MS" w:hAnsiTheme="minorHAnsi" w:cs="Trebuchet MS"/>
          <w:sz w:val="24"/>
          <w:szCs w:val="24"/>
        </w:rPr>
        <w:t xml:space="preserve"> i.e., there is a s</w:t>
      </w:r>
      <w:r w:rsidR="00ED66E5" w:rsidRPr="003C4CE7">
        <w:rPr>
          <w:rFonts w:asciiTheme="minorHAnsi" w:hAnsiTheme="minorHAnsi" w:cs="Arial"/>
          <w:sz w:val="24"/>
          <w:szCs w:val="24"/>
        </w:rPr>
        <w:t>ignificant risk that key outcomes will not carry on after project closure, although some outputs and activities should carry on.</w:t>
      </w:r>
    </w:p>
    <w:p w14:paraId="600BE8D3" w14:textId="77777777" w:rsidR="001B3277" w:rsidRPr="00C201BE" w:rsidRDefault="001B3277" w:rsidP="001B3277">
      <w:pPr>
        <w:suppressAutoHyphens w:val="0"/>
        <w:jc w:val="both"/>
        <w:rPr>
          <w:rFonts w:asciiTheme="minorHAnsi" w:eastAsia="Trebuchet MS" w:hAnsiTheme="minorHAnsi"/>
          <w:b/>
          <w:bCs/>
          <w:color w:val="C45911" w:themeColor="accent2" w:themeShade="BF"/>
          <w:sz w:val="24"/>
          <w:szCs w:val="24"/>
          <w:u w:color="000000"/>
        </w:rPr>
      </w:pPr>
      <w:bookmarkStart w:id="52" w:name="_Toc438214150"/>
    </w:p>
    <w:p w14:paraId="43EFD9F8" w14:textId="77777777" w:rsidR="001B3277" w:rsidRPr="00AC0F7F" w:rsidRDefault="001B3277" w:rsidP="001B3277">
      <w:pPr>
        <w:pStyle w:val="Heading3"/>
      </w:pPr>
      <w:r>
        <w:rPr>
          <w:u w:color="000000"/>
        </w:rPr>
        <w:t>4.4.2</w:t>
      </w:r>
      <w:r>
        <w:rPr>
          <w:u w:color="000000"/>
        </w:rPr>
        <w:tab/>
      </w:r>
      <w:r w:rsidRPr="00AC0F7F">
        <w:rPr>
          <w:u w:color="000000"/>
        </w:rPr>
        <w:t>Socio-economic risks to</w:t>
      </w:r>
      <w:r w:rsidRPr="00AC0F7F">
        <w:rPr>
          <w:spacing w:val="53"/>
          <w:u w:color="000000"/>
        </w:rPr>
        <w:t xml:space="preserve"> </w:t>
      </w:r>
      <w:r w:rsidRPr="00AC0F7F">
        <w:rPr>
          <w:u w:color="000000"/>
        </w:rPr>
        <w:t>sustainability</w:t>
      </w:r>
      <w:bookmarkEnd w:id="52"/>
    </w:p>
    <w:p w14:paraId="6389C779" w14:textId="77777777" w:rsidR="005E346E" w:rsidRPr="003C4CE7" w:rsidRDefault="005E346E" w:rsidP="005E346E">
      <w:pPr>
        <w:spacing w:before="3"/>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 xml:space="preserve">Socio-economic risks to sustainability are not considered significant.  There </w:t>
      </w:r>
      <w:r w:rsidR="008843F6" w:rsidRPr="003C4CE7">
        <w:rPr>
          <w:rFonts w:asciiTheme="minorHAnsi" w:eastAsia="Trebuchet MS" w:hAnsiTheme="minorHAnsi" w:cs="Trebuchet MS"/>
          <w:sz w:val="24"/>
          <w:szCs w:val="24"/>
        </w:rPr>
        <w:t>appears to be</w:t>
      </w:r>
      <w:r w:rsidRPr="003C4CE7">
        <w:rPr>
          <w:rFonts w:asciiTheme="minorHAnsi" w:eastAsia="Trebuchet MS" w:hAnsiTheme="minorHAnsi" w:cs="Trebuchet MS"/>
          <w:sz w:val="24"/>
          <w:szCs w:val="24"/>
        </w:rPr>
        <w:t xml:space="preserve"> strong buy-in from the CBOs, NGOs, Soum and Aimag governments.  The </w:t>
      </w:r>
      <w:r w:rsidR="008843F6" w:rsidRPr="003C4CE7">
        <w:rPr>
          <w:rFonts w:asciiTheme="minorHAnsi" w:eastAsia="Trebuchet MS" w:hAnsiTheme="minorHAnsi" w:cs="Trebuchet MS"/>
          <w:sz w:val="24"/>
          <w:szCs w:val="24"/>
        </w:rPr>
        <w:t>project</w:t>
      </w:r>
      <w:r w:rsidRPr="003C4CE7">
        <w:rPr>
          <w:rFonts w:asciiTheme="minorHAnsi" w:eastAsia="Trebuchet MS" w:hAnsiTheme="minorHAnsi" w:cs="Trebuchet MS"/>
          <w:sz w:val="24"/>
          <w:szCs w:val="24"/>
        </w:rPr>
        <w:t xml:space="preserve"> has placed importance on building the capacity of the </w:t>
      </w:r>
      <w:r w:rsidR="008843F6" w:rsidRPr="003C4CE7">
        <w:rPr>
          <w:rFonts w:asciiTheme="minorHAnsi" w:eastAsia="Trebuchet MS" w:hAnsiTheme="minorHAnsi" w:cs="Trebuchet MS"/>
          <w:sz w:val="24"/>
          <w:szCs w:val="24"/>
        </w:rPr>
        <w:t xml:space="preserve">CBOs and </w:t>
      </w:r>
      <w:r w:rsidRPr="003C4CE7">
        <w:rPr>
          <w:rFonts w:asciiTheme="minorHAnsi" w:eastAsia="Trebuchet MS" w:hAnsiTheme="minorHAnsi" w:cs="Trebuchet MS"/>
          <w:sz w:val="24"/>
          <w:szCs w:val="24"/>
        </w:rPr>
        <w:t>NGO</w:t>
      </w:r>
      <w:r w:rsidR="008843F6" w:rsidRPr="003C4CE7">
        <w:rPr>
          <w:rFonts w:asciiTheme="minorHAnsi" w:eastAsia="Trebuchet MS" w:hAnsiTheme="minorHAnsi" w:cs="Trebuchet MS"/>
          <w:sz w:val="24"/>
          <w:szCs w:val="24"/>
        </w:rPr>
        <w:t>s and other partners</w:t>
      </w:r>
      <w:r w:rsidRPr="003C4CE7">
        <w:rPr>
          <w:rFonts w:asciiTheme="minorHAnsi" w:eastAsia="Trebuchet MS" w:hAnsiTheme="minorHAnsi" w:cs="Trebuchet MS"/>
          <w:sz w:val="24"/>
          <w:szCs w:val="24"/>
        </w:rPr>
        <w:t>, thereby contributing to sustainability of efforts.  Notwithstanding this strong buy in and continued commitment from direct be</w:t>
      </w:r>
      <w:r w:rsidR="008843F6" w:rsidRPr="003C4CE7">
        <w:rPr>
          <w:rFonts w:asciiTheme="minorHAnsi" w:eastAsia="Trebuchet MS" w:hAnsiTheme="minorHAnsi" w:cs="Trebuchet MS"/>
          <w:sz w:val="24"/>
          <w:szCs w:val="24"/>
        </w:rPr>
        <w:t>neficiaries</w:t>
      </w:r>
      <w:r w:rsidRPr="003C4CE7">
        <w:rPr>
          <w:rFonts w:asciiTheme="minorHAnsi" w:eastAsia="Trebuchet MS" w:hAnsiTheme="minorHAnsi" w:cs="Trebuchet MS"/>
          <w:sz w:val="24"/>
          <w:szCs w:val="24"/>
        </w:rPr>
        <w:t xml:space="preserve">, continued capacity building will be necessary in many cases to bring the beneficiaries to a level of complete socio-economic sustainability.  </w:t>
      </w:r>
    </w:p>
    <w:p w14:paraId="37B658A1" w14:textId="77777777" w:rsidR="005E346E" w:rsidRPr="003C4CE7" w:rsidRDefault="005E346E" w:rsidP="005E346E">
      <w:pPr>
        <w:spacing w:before="6"/>
        <w:rPr>
          <w:rFonts w:asciiTheme="minorHAnsi" w:eastAsia="Trebuchet MS" w:hAnsiTheme="minorHAnsi" w:cs="Trebuchet MS"/>
          <w:sz w:val="24"/>
          <w:szCs w:val="24"/>
        </w:rPr>
      </w:pPr>
    </w:p>
    <w:p w14:paraId="6972F300" w14:textId="77777777" w:rsidR="005E346E" w:rsidRPr="003C4CE7" w:rsidRDefault="005E346E" w:rsidP="005E346E">
      <w:pPr>
        <w:spacing w:before="6"/>
        <w:rPr>
          <w:rFonts w:asciiTheme="minorHAnsi" w:eastAsia="Trebuchet MS" w:hAnsiTheme="minorHAnsi" w:cs="Trebuchet MS"/>
          <w:sz w:val="24"/>
          <w:szCs w:val="24"/>
        </w:rPr>
      </w:pPr>
      <w:r w:rsidRPr="003C4CE7">
        <w:rPr>
          <w:rFonts w:asciiTheme="minorHAnsi" w:eastAsia="Trebuchet MS" w:hAnsiTheme="minorHAnsi" w:cs="Trebuchet MS"/>
          <w:sz w:val="24"/>
          <w:szCs w:val="24"/>
        </w:rPr>
        <w:t>Given the above, the MTR rates socio-economic sustainability as “</w:t>
      </w:r>
      <w:r w:rsidRPr="007D4534">
        <w:rPr>
          <w:rFonts w:asciiTheme="minorHAnsi" w:eastAsia="Trebuchet MS" w:hAnsiTheme="minorHAnsi" w:cs="Trebuchet MS"/>
          <w:sz w:val="24"/>
          <w:szCs w:val="24"/>
          <w:highlight w:val="yellow"/>
        </w:rPr>
        <w:t>likely”.</w:t>
      </w:r>
    </w:p>
    <w:p w14:paraId="79E13105" w14:textId="77777777" w:rsidR="001B3277" w:rsidRDefault="001B3277" w:rsidP="001B3277">
      <w:pPr>
        <w:spacing w:before="6"/>
        <w:rPr>
          <w:rFonts w:eastAsia="Trebuchet MS" w:cs="Trebuchet MS"/>
          <w:sz w:val="24"/>
          <w:szCs w:val="24"/>
        </w:rPr>
      </w:pPr>
    </w:p>
    <w:p w14:paraId="4F228DD8" w14:textId="77777777" w:rsidR="001B3277" w:rsidRPr="007A2B31" w:rsidRDefault="001B3277" w:rsidP="001B3277">
      <w:pPr>
        <w:pStyle w:val="Heading3"/>
        <w:rPr>
          <w:u w:color="000000"/>
        </w:rPr>
      </w:pPr>
      <w:bookmarkStart w:id="53" w:name="_Toc438214151"/>
      <w:r>
        <w:rPr>
          <w:u w:color="000000"/>
        </w:rPr>
        <w:t>4.4.3</w:t>
      </w:r>
      <w:r>
        <w:rPr>
          <w:u w:color="000000"/>
        </w:rPr>
        <w:tab/>
      </w:r>
      <w:r w:rsidRPr="007A2B31">
        <w:rPr>
          <w:u w:color="000000"/>
        </w:rPr>
        <w:t>Institutional framework and governance risks to sustainability</w:t>
      </w:r>
      <w:bookmarkEnd w:id="53"/>
    </w:p>
    <w:p w14:paraId="7BA86936" w14:textId="77777777" w:rsidR="001B3277" w:rsidRPr="003C4CE7" w:rsidRDefault="008843F6" w:rsidP="001B3277">
      <w:pPr>
        <w:spacing w:before="2"/>
        <w:jc w:val="both"/>
        <w:rPr>
          <w:rFonts w:asciiTheme="minorHAnsi" w:eastAsia="Trebuchet MS" w:hAnsiTheme="minorHAnsi" w:cs="Trebuchet MS"/>
          <w:sz w:val="24"/>
          <w:szCs w:val="24"/>
        </w:rPr>
      </w:pPr>
      <w:r w:rsidRPr="003C4CE7">
        <w:rPr>
          <w:rFonts w:asciiTheme="minorHAnsi" w:hAnsiTheme="minorHAnsi" w:cs="Calibri"/>
          <w:sz w:val="24"/>
          <w:szCs w:val="24"/>
        </w:rPr>
        <w:t>Promising has been t</w:t>
      </w:r>
      <w:r w:rsidRPr="003C4CE7">
        <w:rPr>
          <w:rFonts w:asciiTheme="minorHAnsi" w:hAnsiTheme="minorHAnsi"/>
          <w:sz w:val="24"/>
          <w:szCs w:val="24"/>
        </w:rPr>
        <w:t xml:space="preserve">he project’s successful effort to develop tools that will facilitate enhanced oversight by State Government of LPAs and of the local communities who are involved in the management of LPAs through the establishment and vetting of databases on LPAs and CBOs.  The next challenge will be for the government to sort out institutional arrangements related to the oversight of the new areas that will now be included in the SPA network.  Inclusion of these areas will double the size of the area managed by the PAAD overnight once the new law is approved.  The project design calls for the establishment of a resource centre for LPAs within PAAD.  To date, the project is the sole financier of the one person in PAAD dedicated to LPAs.  Yet, according to the NPD, the MEGDT is very committed to providing the necessary institutional backstopping for the newly designated SPAs and is considering not only fully funding the post that was established in the PAAD but creating a whole unit to look after the LPAs.   </w:t>
      </w:r>
    </w:p>
    <w:p w14:paraId="06D94358" w14:textId="77777777" w:rsidR="008843F6" w:rsidRDefault="008843F6" w:rsidP="001B3277">
      <w:pPr>
        <w:spacing w:before="2"/>
        <w:jc w:val="both"/>
        <w:rPr>
          <w:rFonts w:eastAsia="Trebuchet MS" w:cs="Trebuchet MS"/>
          <w:sz w:val="24"/>
          <w:szCs w:val="24"/>
        </w:rPr>
      </w:pPr>
    </w:p>
    <w:p w14:paraId="57F92ADC" w14:textId="77777777" w:rsidR="001B3277" w:rsidRDefault="001B3277" w:rsidP="001B3277">
      <w:pPr>
        <w:spacing w:before="2"/>
        <w:jc w:val="both"/>
        <w:rPr>
          <w:rFonts w:eastAsia="Trebuchet MS" w:cs="Trebuchet MS"/>
          <w:sz w:val="24"/>
          <w:szCs w:val="24"/>
        </w:rPr>
      </w:pPr>
      <w:r>
        <w:rPr>
          <w:rFonts w:eastAsia="Trebuchet MS" w:cs="Trebuchet MS"/>
          <w:sz w:val="24"/>
          <w:szCs w:val="24"/>
        </w:rPr>
        <w:t>Based on the above, the rating given by the MTR to institutional and governa</w:t>
      </w:r>
      <w:r w:rsidR="008843F6">
        <w:rPr>
          <w:rFonts w:eastAsia="Trebuchet MS" w:cs="Trebuchet MS"/>
          <w:sz w:val="24"/>
          <w:szCs w:val="24"/>
        </w:rPr>
        <w:t>nce sustainability is “</w:t>
      </w:r>
      <w:r w:rsidR="008843F6" w:rsidRPr="007D4534">
        <w:rPr>
          <w:rFonts w:eastAsia="Trebuchet MS" w:cs="Trebuchet MS"/>
          <w:sz w:val="24"/>
          <w:szCs w:val="24"/>
          <w:highlight w:val="yellow"/>
        </w:rPr>
        <w:t>moderately likely</w:t>
      </w:r>
      <w:r w:rsidRPr="007D4534">
        <w:rPr>
          <w:rFonts w:eastAsia="Trebuchet MS" w:cs="Trebuchet MS"/>
          <w:sz w:val="24"/>
          <w:szCs w:val="24"/>
          <w:highlight w:val="yellow"/>
        </w:rPr>
        <w:t>”.</w:t>
      </w:r>
      <w:r>
        <w:rPr>
          <w:rFonts w:eastAsia="Trebuchet MS" w:cs="Trebuchet MS"/>
          <w:sz w:val="24"/>
          <w:szCs w:val="24"/>
        </w:rPr>
        <w:t xml:space="preserve"> </w:t>
      </w:r>
    </w:p>
    <w:p w14:paraId="0CEE13FD" w14:textId="77777777" w:rsidR="001B3277" w:rsidRDefault="001B3277" w:rsidP="001B3277">
      <w:pPr>
        <w:spacing w:before="2"/>
        <w:rPr>
          <w:rFonts w:eastAsia="Trebuchet MS" w:cs="Trebuchet MS"/>
          <w:sz w:val="24"/>
          <w:szCs w:val="24"/>
        </w:rPr>
      </w:pPr>
    </w:p>
    <w:p w14:paraId="24819120" w14:textId="77777777" w:rsidR="001B3277" w:rsidRPr="00AC0F7F" w:rsidRDefault="001B3277" w:rsidP="001B3277">
      <w:pPr>
        <w:pStyle w:val="Heading3"/>
        <w:rPr>
          <w:u w:color="000000"/>
        </w:rPr>
      </w:pPr>
      <w:bookmarkStart w:id="54" w:name="_Toc438214152"/>
      <w:r>
        <w:rPr>
          <w:u w:color="000000"/>
        </w:rPr>
        <w:t>4.4.4</w:t>
      </w:r>
      <w:r>
        <w:rPr>
          <w:u w:color="000000"/>
        </w:rPr>
        <w:tab/>
      </w:r>
      <w:r w:rsidRPr="00AC0F7F">
        <w:rPr>
          <w:u w:color="000000"/>
        </w:rPr>
        <w:t>Environmental risks to</w:t>
      </w:r>
      <w:r w:rsidRPr="00AC0F7F">
        <w:rPr>
          <w:spacing w:val="53"/>
          <w:u w:color="000000"/>
        </w:rPr>
        <w:t xml:space="preserve"> </w:t>
      </w:r>
      <w:r w:rsidRPr="00AC0F7F">
        <w:rPr>
          <w:u w:color="000000"/>
        </w:rPr>
        <w:t>sustainability</w:t>
      </w:r>
      <w:bookmarkEnd w:id="54"/>
    </w:p>
    <w:p w14:paraId="19A945A7" w14:textId="77777777" w:rsidR="00B22220" w:rsidRPr="003C4CE7" w:rsidRDefault="00B22220" w:rsidP="001B3277">
      <w:pPr>
        <w:spacing w:before="2"/>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 xml:space="preserve">According to the project document, climate models for Mongolia predict glaciers to melt, deserts to expand and increases in the frequency of Dzud disasters.  </w:t>
      </w:r>
    </w:p>
    <w:p w14:paraId="0DE1E705" w14:textId="77777777" w:rsidR="001B3277" w:rsidRPr="003C4CE7" w:rsidRDefault="00B22220" w:rsidP="001B3277">
      <w:pPr>
        <w:spacing w:before="2"/>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 xml:space="preserve"> </w:t>
      </w:r>
    </w:p>
    <w:p w14:paraId="2E686C01" w14:textId="77777777" w:rsidR="001B3277" w:rsidRPr="003C4CE7" w:rsidRDefault="001B3277" w:rsidP="001B3277">
      <w:pPr>
        <w:spacing w:before="2"/>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Based on the above-described risks, which are beyond the control of any single project, the MTR rating assigned to environmental risk to sustainability is “</w:t>
      </w:r>
      <w:r w:rsidR="00B22220" w:rsidRPr="007D4534">
        <w:rPr>
          <w:rFonts w:asciiTheme="minorHAnsi" w:eastAsia="Trebuchet MS" w:hAnsiTheme="minorHAnsi" w:cs="Trebuchet MS"/>
          <w:sz w:val="24"/>
          <w:szCs w:val="24"/>
          <w:highlight w:val="yellow"/>
        </w:rPr>
        <w:t>moderately likely</w:t>
      </w:r>
      <w:r w:rsidRPr="007D4534">
        <w:rPr>
          <w:rFonts w:asciiTheme="minorHAnsi" w:eastAsia="Trebuchet MS" w:hAnsiTheme="minorHAnsi" w:cs="Trebuchet MS"/>
          <w:sz w:val="24"/>
          <w:szCs w:val="24"/>
          <w:highlight w:val="yellow"/>
        </w:rPr>
        <w:t>”.</w:t>
      </w:r>
    </w:p>
    <w:p w14:paraId="1F12A085" w14:textId="77777777" w:rsidR="009E54FA" w:rsidRDefault="009E54FA">
      <w:pPr>
        <w:suppressAutoHyphens w:val="0"/>
      </w:pPr>
      <w:bookmarkStart w:id="55" w:name="_Toc438214153"/>
    </w:p>
    <w:p w14:paraId="5F40002B" w14:textId="7B4DE4E3" w:rsidR="009B1B03" w:rsidRDefault="009B1B03">
      <w:pPr>
        <w:suppressAutoHyphens w:val="0"/>
        <w:rPr>
          <w:rFonts w:ascii="Trebuchet MS" w:eastAsia="Trebuchet MS" w:hAnsi="Trebuchet MS"/>
          <w:b/>
          <w:bCs/>
          <w:color w:val="0070C0"/>
          <w:sz w:val="28"/>
          <w:szCs w:val="39"/>
        </w:rPr>
      </w:pPr>
    </w:p>
    <w:p w14:paraId="35536B88" w14:textId="77777777" w:rsidR="001B3277" w:rsidRPr="005E66E3" w:rsidRDefault="001B3277" w:rsidP="001B3277">
      <w:pPr>
        <w:pStyle w:val="Heading1"/>
      </w:pPr>
      <w:r>
        <w:t>5.0</w:t>
      </w:r>
      <w:r>
        <w:tab/>
      </w:r>
      <w:r w:rsidRPr="005E66E3">
        <w:t>CONCLUSIONS AND RECOMMENDATIONS</w:t>
      </w:r>
      <w:bookmarkEnd w:id="55"/>
    </w:p>
    <w:p w14:paraId="5C510830" w14:textId="77777777" w:rsidR="001B3277" w:rsidRDefault="001B3277" w:rsidP="001B3277">
      <w:pPr>
        <w:spacing w:before="10"/>
        <w:rPr>
          <w:rFonts w:eastAsia="Trebuchet MS" w:cs="Trebuchet MS"/>
          <w:sz w:val="24"/>
          <w:szCs w:val="24"/>
        </w:rPr>
      </w:pPr>
    </w:p>
    <w:p w14:paraId="2BB3F3BA" w14:textId="77777777" w:rsidR="001B3277" w:rsidRPr="003C4CE7" w:rsidRDefault="001B3277" w:rsidP="00C201BE">
      <w:pPr>
        <w:tabs>
          <w:tab w:val="left" w:pos="791"/>
        </w:tabs>
        <w:ind w:right="126"/>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 xml:space="preserve">To avoid repetition, the reader is kindly requested to refer to the section on conclusions and recommendations in the Executive Summary.  The only recommendations presented in this </w:t>
      </w:r>
      <w:r w:rsidRPr="003C4CE7">
        <w:rPr>
          <w:rFonts w:asciiTheme="minorHAnsi" w:eastAsia="Trebuchet MS" w:hAnsiTheme="minorHAnsi" w:cs="Trebuchet MS"/>
          <w:sz w:val="24"/>
          <w:szCs w:val="24"/>
        </w:rPr>
        <w:lastRenderedPageBreak/>
        <w:t>Section relate to the further specification of recommendations presented in the Executive Summary,</w:t>
      </w:r>
      <w:r w:rsidR="00C43D3D" w:rsidRPr="003C4CE7">
        <w:rPr>
          <w:rFonts w:asciiTheme="minorHAnsi" w:eastAsia="Trebuchet MS" w:hAnsiTheme="minorHAnsi" w:cs="Trebuchet MS"/>
          <w:sz w:val="24"/>
          <w:szCs w:val="24"/>
        </w:rPr>
        <w:t xml:space="preserve"> and</w:t>
      </w:r>
      <w:r w:rsidRPr="003C4CE7">
        <w:rPr>
          <w:rFonts w:asciiTheme="minorHAnsi" w:eastAsia="Trebuchet MS" w:hAnsiTheme="minorHAnsi" w:cs="Trebuchet MS"/>
          <w:sz w:val="24"/>
          <w:szCs w:val="24"/>
        </w:rPr>
        <w:t xml:space="preserve"> to some</w:t>
      </w:r>
      <w:r w:rsidR="00C43D3D" w:rsidRPr="003C4CE7">
        <w:rPr>
          <w:rFonts w:asciiTheme="minorHAnsi" w:eastAsia="Trebuchet MS" w:hAnsiTheme="minorHAnsi" w:cs="Trebuchet MS"/>
          <w:sz w:val="24"/>
          <w:szCs w:val="24"/>
        </w:rPr>
        <w:t xml:space="preserve"> minor </w:t>
      </w:r>
      <w:r w:rsidRPr="003C4CE7">
        <w:rPr>
          <w:rFonts w:asciiTheme="minorHAnsi" w:eastAsia="Trebuchet MS" w:hAnsiTheme="minorHAnsi" w:cs="Trebuchet MS"/>
          <w:sz w:val="24"/>
          <w:szCs w:val="24"/>
        </w:rPr>
        <w:t>recommendations.</w:t>
      </w:r>
    </w:p>
    <w:p w14:paraId="3199FBB1" w14:textId="77777777" w:rsidR="001B3277" w:rsidRPr="003C4CE7" w:rsidRDefault="001B3277" w:rsidP="00C201BE">
      <w:pPr>
        <w:tabs>
          <w:tab w:val="left" w:pos="791"/>
        </w:tabs>
        <w:ind w:right="126"/>
        <w:jc w:val="both"/>
        <w:rPr>
          <w:rFonts w:asciiTheme="minorHAnsi" w:eastAsia="Trebuchet MS" w:hAnsiTheme="minorHAnsi" w:cs="Trebuchet MS"/>
          <w:sz w:val="24"/>
          <w:szCs w:val="24"/>
        </w:rPr>
      </w:pPr>
    </w:p>
    <w:p w14:paraId="7B5975F6"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eastAsia="Arial" w:hAnsiTheme="minorHAnsi" w:cs="Arial"/>
          <w:sz w:val="24"/>
          <w:szCs w:val="24"/>
          <w:lang w:val="en-IN" w:eastAsia="en-IN"/>
        </w:rPr>
        <w:t xml:space="preserve">The GOM’s policy is to standardize quality of rangers through standard training, equipping and adherence to a new Brand Book which was developed with KfW support.  Ensure project trainings, including training on monitoring of wildlife and habitat, is consistent with new standards adopted by the MEGDT.   </w:t>
      </w:r>
    </w:p>
    <w:p w14:paraId="320F5534" w14:textId="77777777" w:rsidR="001B3277" w:rsidRPr="003C4CE7" w:rsidRDefault="001B3277">
      <w:pPr>
        <w:jc w:val="both"/>
        <w:rPr>
          <w:rFonts w:asciiTheme="minorHAnsi" w:hAnsiTheme="minorHAnsi"/>
          <w:sz w:val="24"/>
          <w:szCs w:val="24"/>
        </w:rPr>
      </w:pPr>
    </w:p>
    <w:p w14:paraId="11448908" w14:textId="6A138749" w:rsidR="001B3277" w:rsidRPr="003C4CE7" w:rsidRDefault="001B3277" w:rsidP="005A1470">
      <w:pPr>
        <w:pStyle w:val="ListParagraph"/>
        <w:widowControl w:val="0"/>
        <w:numPr>
          <w:ilvl w:val="0"/>
          <w:numId w:val="8"/>
        </w:numPr>
        <w:suppressAutoHyphens w:val="0"/>
        <w:contextualSpacing/>
        <w:jc w:val="both"/>
        <w:rPr>
          <w:rFonts w:asciiTheme="minorHAnsi" w:hAnsiTheme="minorHAnsi"/>
          <w:sz w:val="24"/>
          <w:szCs w:val="24"/>
        </w:rPr>
      </w:pPr>
      <w:r w:rsidRPr="003C4CE7">
        <w:rPr>
          <w:rFonts w:asciiTheme="minorHAnsi" w:hAnsiTheme="minorHAnsi"/>
          <w:sz w:val="24"/>
          <w:szCs w:val="24"/>
        </w:rPr>
        <w:t>Composition of PB.  Modify the composition of the PB to be more in line with best practices related to UNDP-supported, GEF-financed projects which suggest that a wider range of stakeholders represented on Project Boards including NGOs and technical experts in relevant fields who may not be working with government, is helpful to project success.  We recommend that the Project Board be comprised of at least two NGOs (one international and one national) as stipulated in the project document.  These should be from NGOs focused on the science of biodiversity conservation.  We believe it would also be helpful to include the following on the PB:  involve more people with hands on experience in areas relevant to the MRPA project, such as people with expertise on linking pasture and livestock management with biodiversity conservation, wildlife ecologist with field experience in wildlife censusing, species reintroduction, habitat monitoring; a representative from the Monitoring, Evaluation and Internal Audit Department of the MEGDT; Director of a SPA which has connectivity with one of the 3 model LPAs (e.g., Director of Khan Kh</w:t>
      </w:r>
      <w:r w:rsidR="005A7A03" w:rsidRPr="003C4CE7">
        <w:rPr>
          <w:rFonts w:asciiTheme="minorHAnsi" w:hAnsiTheme="minorHAnsi"/>
          <w:sz w:val="24"/>
          <w:szCs w:val="24"/>
        </w:rPr>
        <w:t>e</w:t>
      </w:r>
      <w:r w:rsidRPr="003C4CE7">
        <w:rPr>
          <w:rFonts w:asciiTheme="minorHAnsi" w:hAnsiTheme="minorHAnsi"/>
          <w:sz w:val="24"/>
          <w:szCs w:val="24"/>
        </w:rPr>
        <w:t>ntii); It would be more appropriate for the representative of the Ministry of Finance to come from the Development Funding and Debt Management Department rather than from the State Fund Department (as is the case at present); the 3 Aimag Governors should be invited back on the Board; at least one (preferably more) representative from the private sector who is well connected with a broad audience in the private sector and who is willing to help with outreach to the private sector.  We believe this is a good time (at MTR and with new government in place) to modify the composition of the PB to be more representative of what was indicated in the project document and to be more in keeping with the norm for GEF supported projects.</w:t>
      </w:r>
    </w:p>
    <w:p w14:paraId="0D49A2EB" w14:textId="77777777" w:rsidR="001B3277" w:rsidRPr="003C4CE7" w:rsidRDefault="001B3277" w:rsidP="00C201BE">
      <w:pPr>
        <w:jc w:val="both"/>
        <w:rPr>
          <w:rFonts w:asciiTheme="minorHAnsi" w:hAnsiTheme="minorHAnsi"/>
          <w:sz w:val="24"/>
          <w:szCs w:val="24"/>
          <w:u w:val="single"/>
        </w:rPr>
      </w:pPr>
    </w:p>
    <w:p w14:paraId="5CFBCEE3" w14:textId="19AB4BFA"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Composition of TC.   The MTR believes it is important to have experts on the TC as individuals with on-the-ground practical experience with relevant initiatives in Mongolia such as, for example, those with experience with livestock risk revolving funds, pasture offset initiatives, species reintroduction efforts, community managed hunting areas, ecotourism, wildlife and habitat monitoring.</w:t>
      </w:r>
    </w:p>
    <w:p w14:paraId="433CB92D" w14:textId="77777777" w:rsidR="001B3277" w:rsidRPr="003C4CE7" w:rsidRDefault="001B3277" w:rsidP="00C201BE">
      <w:pPr>
        <w:ind w:firstLine="50"/>
        <w:jc w:val="both"/>
        <w:rPr>
          <w:rFonts w:asciiTheme="minorHAnsi" w:hAnsiTheme="minorHAnsi"/>
          <w:sz w:val="24"/>
          <w:szCs w:val="24"/>
        </w:rPr>
      </w:pPr>
    </w:p>
    <w:p w14:paraId="0B98BD9B"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We recommend that UNDP and the PIU come to a common understanding regarding the connectivity issue before the next PB meeting.  We believe this MTR may be helpful in having the two parties arrive at a common and practical understanding for the duration of the project.  There is not enough time or resources in the project to continue on with uncertainty regarding what the project intended to be done.</w:t>
      </w:r>
    </w:p>
    <w:p w14:paraId="7DAE9701" w14:textId="77777777" w:rsidR="001B3277" w:rsidRPr="003C4CE7" w:rsidRDefault="001B3277">
      <w:pPr>
        <w:jc w:val="both"/>
        <w:rPr>
          <w:rFonts w:asciiTheme="minorHAnsi" w:hAnsiTheme="minorHAnsi"/>
          <w:sz w:val="24"/>
          <w:szCs w:val="24"/>
        </w:rPr>
      </w:pPr>
    </w:p>
    <w:p w14:paraId="2DE40E4E"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 xml:space="preserve">Clarify the TOR for the financial sustainability consultant.  These are somewhat confusing and based on the MTR’s brief conversation with the consultant (who due to poor planning had just left for the field making it impossible for the MTR to meet with </w:t>
      </w:r>
      <w:r w:rsidRPr="003C4CE7">
        <w:rPr>
          <w:rFonts w:asciiTheme="minorHAnsi" w:hAnsiTheme="minorHAnsi"/>
          <w:sz w:val="24"/>
          <w:szCs w:val="24"/>
        </w:rPr>
        <w:lastRenderedPageBreak/>
        <w:t>this key consultant), she herself is somewhat unclear</w:t>
      </w:r>
      <w:r w:rsidR="00C43D3D" w:rsidRPr="003C4CE7">
        <w:rPr>
          <w:rFonts w:asciiTheme="minorHAnsi" w:hAnsiTheme="minorHAnsi"/>
          <w:sz w:val="24"/>
          <w:szCs w:val="24"/>
        </w:rPr>
        <w:t xml:space="preserve"> about aspects of her TOR</w:t>
      </w:r>
      <w:r w:rsidRPr="003C4CE7">
        <w:rPr>
          <w:rFonts w:asciiTheme="minorHAnsi" w:hAnsiTheme="minorHAnsi"/>
          <w:sz w:val="24"/>
          <w:szCs w:val="24"/>
        </w:rPr>
        <w:t xml:space="preserve">.   The consultant just began her work during the MTR.  </w:t>
      </w:r>
    </w:p>
    <w:p w14:paraId="21059370" w14:textId="77777777" w:rsidR="001B3277" w:rsidRPr="003C4CE7" w:rsidRDefault="001B3277">
      <w:pPr>
        <w:jc w:val="both"/>
        <w:rPr>
          <w:rFonts w:asciiTheme="minorHAnsi" w:hAnsiTheme="minorHAnsi"/>
          <w:sz w:val="24"/>
          <w:szCs w:val="24"/>
        </w:rPr>
      </w:pPr>
    </w:p>
    <w:p w14:paraId="6DF60601" w14:textId="29CBAAC1" w:rsidR="009B1B03"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 xml:space="preserve">Clarify the TOR for the International Biodiversity Consultant.  The IC has been identified and will begin work within the next month.  </w:t>
      </w:r>
      <w:r w:rsidR="009B1B03" w:rsidRPr="003C4CE7">
        <w:rPr>
          <w:rFonts w:asciiTheme="minorHAnsi" w:hAnsiTheme="minorHAnsi"/>
          <w:sz w:val="24"/>
          <w:szCs w:val="24"/>
        </w:rPr>
        <w:t xml:space="preserve">His TOR </w:t>
      </w:r>
      <w:r w:rsidR="00701D96" w:rsidRPr="003C4CE7">
        <w:rPr>
          <w:rFonts w:asciiTheme="minorHAnsi" w:hAnsiTheme="minorHAnsi"/>
          <w:sz w:val="24"/>
          <w:szCs w:val="24"/>
        </w:rPr>
        <w:t>is</w:t>
      </w:r>
      <w:r w:rsidR="009B1B03" w:rsidRPr="003C4CE7">
        <w:rPr>
          <w:rFonts w:asciiTheme="minorHAnsi" w:hAnsiTheme="minorHAnsi"/>
          <w:sz w:val="24"/>
          <w:szCs w:val="24"/>
        </w:rPr>
        <w:t xml:space="preserve"> confusing and, it would seem, not well thought out.  As one example, the TOR state that the consultant should “conduct a review of best practices nationally and from elsewhere in the region pertaining to land use planning tools and approaches to identify, assess the biodiversity and other values of environmentally sensitive areas, and optimally manage or implement measures to conserve biodiversity in such areas including designating areas as no-go areas for development.”  </w:t>
      </w:r>
    </w:p>
    <w:p w14:paraId="125137CC" w14:textId="77777777" w:rsidR="009B1B03" w:rsidRPr="003C4CE7" w:rsidRDefault="009B1B03" w:rsidP="00C201BE">
      <w:pPr>
        <w:pStyle w:val="ListParagraph"/>
        <w:rPr>
          <w:rFonts w:asciiTheme="minorHAnsi" w:hAnsiTheme="minorHAnsi"/>
          <w:sz w:val="24"/>
          <w:szCs w:val="24"/>
        </w:rPr>
      </w:pPr>
    </w:p>
    <w:p w14:paraId="50D64215" w14:textId="1D76CAFD"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 xml:space="preserve">We recommend that the IC and the NC </w:t>
      </w:r>
      <w:r w:rsidR="003C4CE7" w:rsidRPr="003C4CE7">
        <w:rPr>
          <w:rFonts w:asciiTheme="minorHAnsi" w:hAnsiTheme="minorHAnsi"/>
          <w:sz w:val="24"/>
          <w:szCs w:val="24"/>
        </w:rPr>
        <w:t xml:space="preserve">(on Biodiversity) </w:t>
      </w:r>
      <w:r w:rsidRPr="003C4CE7">
        <w:rPr>
          <w:rFonts w:asciiTheme="minorHAnsi" w:hAnsiTheme="minorHAnsi"/>
          <w:sz w:val="24"/>
          <w:szCs w:val="24"/>
        </w:rPr>
        <w:t xml:space="preserve">visit a few of the hunting management areas managed by CBOs around the country, visit at least one area where the Livestock Risk Revolving Fund has been operating to see how successful that has been, discuss these funds in detail with the WB, CPR and others, carefully review the management and business plans for the 3 LPAs.   </w:t>
      </w:r>
    </w:p>
    <w:p w14:paraId="46B20994" w14:textId="77777777" w:rsidR="001B3277" w:rsidRPr="003C4CE7" w:rsidRDefault="001B3277">
      <w:pPr>
        <w:jc w:val="both"/>
        <w:rPr>
          <w:rFonts w:asciiTheme="minorHAnsi" w:hAnsiTheme="minorHAnsi"/>
          <w:sz w:val="24"/>
          <w:szCs w:val="24"/>
        </w:rPr>
      </w:pPr>
    </w:p>
    <w:p w14:paraId="37264676"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 xml:space="preserve">Ensure the National Biodiversity Consultant has extensive on-the-ground experience and can fully brief the IC on relevant policies, laws (not just the SPA law and Environment Protection law but also the new Pasture law, the new revisions to the Mining Law, etc..), programmes, ongoing and past relevant initiatives related to pasture/livestock management, hunting, wildlife trade, various funds (Livestock Risk Reduction Fund, Soum Development Fund, Environment Protection Fund, NGO funds).  It is essential that the NC be the right person for the job and that he/she be fully familiar with all of the afore-mentioned and be able to brief the IC fully in order for the IC to be able to effectively do his job.  It is important that the NC have hands-on experience and be fully familiar with the many relevant initiatives both in the past and ongoing today in Mongolia.  This should not be theoretical knowledge, it should be practical knowledge based on personal involvement.  </w:t>
      </w:r>
    </w:p>
    <w:p w14:paraId="5269F296" w14:textId="77777777" w:rsidR="001B3277" w:rsidRPr="003C4CE7" w:rsidRDefault="001B3277" w:rsidP="00C201BE">
      <w:pPr>
        <w:pStyle w:val="ListParagraph"/>
        <w:jc w:val="both"/>
        <w:rPr>
          <w:rFonts w:asciiTheme="minorHAnsi" w:hAnsiTheme="minorHAnsi"/>
          <w:sz w:val="24"/>
          <w:szCs w:val="24"/>
        </w:rPr>
      </w:pPr>
    </w:p>
    <w:p w14:paraId="458C368A"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Unless certain modifications are made to the Livestock Risk Revolving Fund, the MTR does not view it as an appropriate and viable financing mechanism for this project to promote as it may have unintended detrimental environmental effects and is not significantly supporting conservation of globally significant biodiversity as it currently stands.   Nevertheless, there are some criteria for participation in the fund that make it a promising tool for both livestock/pasture management as well as biodiversity conservation and with certain modifications it may turn out to be a helpful tool for conservation.  The MTR recommends that the NC on Sustainable Financing work together with the IC on Biodiversity to look at the fund in greater detail and to make specific recommendations regarding how the fund could be modified to achieve the desired biodiversity results.  (It is important that this and other documentation be translated into English.  The MTR did not have the benefit of seeing the full documentation regarding the fund in English.)</w:t>
      </w:r>
    </w:p>
    <w:p w14:paraId="2F152201" w14:textId="77777777" w:rsidR="001B3277" w:rsidRPr="003C4CE7" w:rsidRDefault="001B3277" w:rsidP="00C201BE">
      <w:pPr>
        <w:ind w:firstLine="100"/>
        <w:jc w:val="both"/>
        <w:rPr>
          <w:rFonts w:asciiTheme="minorHAnsi" w:hAnsiTheme="minorHAnsi"/>
          <w:sz w:val="24"/>
          <w:szCs w:val="24"/>
        </w:rPr>
      </w:pPr>
    </w:p>
    <w:p w14:paraId="58C639FB"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Study tours. This recommendation is to provide further detail to the recommendation found in the Executive Summary.  If a study tour is not needed or is not the most cost-</w:t>
      </w:r>
      <w:r w:rsidRPr="003C4CE7">
        <w:rPr>
          <w:rFonts w:asciiTheme="minorHAnsi" w:hAnsiTheme="minorHAnsi"/>
          <w:sz w:val="24"/>
          <w:szCs w:val="24"/>
        </w:rPr>
        <w:lastRenderedPageBreak/>
        <w:t>effective way of achieving your objective, don’t do it simply because it is included in the project document.  Adaptive management should be applied.  The project is considering a study tour to the U.S., in particular to Yellowstone National Park and Grand Teton National Park.  Although Yellowstone may be similar in terms of ecosystem, there is not much to learn there in terms of CBNRM.  The MTR suggests that it may be more useful to visit Hustai National Park in Mongolia to see what is possible in the long term if lots of support is possible and if the natural resource is well protected, visit Community Managed hunting areas in Mongolia, visit Livestock risk revolving fund operating examples in Mongolia, Skype with Peru, Kenya, India, and Bhutan to learn from their experiences.   The MTR team has provided the NPC with contact information in those countries.</w:t>
      </w:r>
    </w:p>
    <w:p w14:paraId="47AB462C" w14:textId="77777777" w:rsidR="001B3277" w:rsidRPr="003C4CE7" w:rsidRDefault="001B3277" w:rsidP="00C201BE">
      <w:pPr>
        <w:jc w:val="both"/>
        <w:rPr>
          <w:rFonts w:asciiTheme="minorHAnsi" w:hAnsiTheme="minorHAnsi"/>
          <w:sz w:val="24"/>
          <w:szCs w:val="24"/>
        </w:rPr>
      </w:pPr>
    </w:p>
    <w:p w14:paraId="10AFE6B8"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 xml:space="preserve">Law on Hunting.  A Working Group has been established to revise the Law on Hunting. The NPC is a member of the WG. The MTR recommends that the WG consider the following: (1) specific penalties regarding non-compliance be introduced in the revised regulations, e.g., no issuance of new hunting permits for the next year if non-compliance with revenue re-investment during previous year, (2) modify regulations so that not just research professional research institutions can do wildlife census but CBOs and others can as well as long as they are able to pass quality control standards to ensure scientifically rigorous monitoring (technical capacity, equipment capacity, etc.), (3) stipulate that once a sustainable population level (which will be defined) is reached for a given species within its full contiguous range, that hunting – either subsistence or trophy or both—will be allowed.  </w:t>
      </w:r>
    </w:p>
    <w:p w14:paraId="4732E76D" w14:textId="77777777" w:rsidR="001B3277" w:rsidRPr="003C4CE7" w:rsidRDefault="001B3277">
      <w:pPr>
        <w:jc w:val="both"/>
        <w:rPr>
          <w:rFonts w:asciiTheme="minorHAnsi" w:hAnsiTheme="minorHAnsi"/>
          <w:sz w:val="24"/>
          <w:szCs w:val="24"/>
        </w:rPr>
      </w:pPr>
    </w:p>
    <w:p w14:paraId="06E51E7D"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Law on SPAs.  When drafting regulations to the SPA law, consider including a stipulation on the minimum time period for which an LPA can be established. (e.g., not less than 10 years)</w:t>
      </w:r>
    </w:p>
    <w:p w14:paraId="1ECF4561" w14:textId="77777777" w:rsidR="001B3277" w:rsidRPr="003C4CE7" w:rsidRDefault="001B3277" w:rsidP="00C201BE">
      <w:pPr>
        <w:jc w:val="both"/>
        <w:rPr>
          <w:rFonts w:asciiTheme="minorHAnsi" w:hAnsiTheme="minorHAnsi"/>
          <w:sz w:val="24"/>
          <w:szCs w:val="24"/>
        </w:rPr>
      </w:pPr>
    </w:p>
    <w:p w14:paraId="10A554E9"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 xml:space="preserve">Ensure maximum effectiveness of project effort regarding database.  Prepare a draft order for consideration by Government regarding inter-ministerial cooperation between the MEGDT, the Mining Cadastral Authority, and the Land Management Agency in which the three would agree that anything entered into the database of one is automatically shared with the others (e.g. through a simple email alert).  Include in the proposed revisions to the old Regulation for taking land under LPA the stipulation that once entered in the LPA database, an LPA is automatically considered to be entered in the Mining database and therefore protected from mining exploration.  Ensure data transfer between both databases is easy.  </w:t>
      </w:r>
    </w:p>
    <w:p w14:paraId="31B72ABD" w14:textId="77777777" w:rsidR="001B3277" w:rsidRPr="003C4CE7" w:rsidRDefault="001B3277" w:rsidP="00C201BE">
      <w:pPr>
        <w:pStyle w:val="ListParagraph"/>
        <w:jc w:val="both"/>
        <w:rPr>
          <w:rFonts w:asciiTheme="minorHAnsi" w:hAnsiTheme="minorHAnsi"/>
          <w:sz w:val="24"/>
          <w:szCs w:val="24"/>
        </w:rPr>
      </w:pPr>
    </w:p>
    <w:p w14:paraId="5AEF620F" w14:textId="58BC0EE6"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Livestock components of LPA management plans need to be directly linked to environmental conservation.  One recommendation is to increase profit of herders by reducing or eliminating middlemen.  Consider providing herders with sheering equipment that will increase amount of wool produced per animal.  Suggest CBO members agree to certain terms that will result in environmental benefit (e.g., agree to reduce livestock numbers by equivalent as what is gained from benefit provided by cutting out middleman or providing sheers, agree to monitor grassland with agreed upon methodology for doing vegetative transects and base their livestock numbers are results of vegetative transects, etc</w:t>
      </w:r>
      <w:r w:rsidR="00550FE4">
        <w:rPr>
          <w:rFonts w:asciiTheme="minorHAnsi" w:hAnsiTheme="minorHAnsi"/>
          <w:sz w:val="24"/>
          <w:szCs w:val="24"/>
        </w:rPr>
        <w:t>)</w:t>
      </w:r>
      <w:r w:rsidRPr="003C4CE7">
        <w:rPr>
          <w:rFonts w:asciiTheme="minorHAnsi" w:hAnsiTheme="minorHAnsi"/>
          <w:sz w:val="24"/>
          <w:szCs w:val="24"/>
        </w:rPr>
        <w:t>.</w:t>
      </w:r>
    </w:p>
    <w:p w14:paraId="2C91CBA4" w14:textId="77777777" w:rsidR="001B3277" w:rsidRPr="003C4CE7" w:rsidRDefault="001B3277" w:rsidP="00C201BE">
      <w:pPr>
        <w:pStyle w:val="ListParagraph"/>
        <w:ind w:left="720"/>
        <w:jc w:val="both"/>
        <w:rPr>
          <w:rFonts w:asciiTheme="minorHAnsi" w:hAnsiTheme="minorHAnsi"/>
          <w:sz w:val="24"/>
          <w:szCs w:val="24"/>
        </w:rPr>
      </w:pPr>
    </w:p>
    <w:p w14:paraId="703E2585"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 xml:space="preserve">The  project is investing funds into conducting censuses of various key species (e.g., marmot and gazelle) but these may not yield scientifically rigorous information or the type of information needed to make determinations of when a population level has been achieved that will allow for sustainable harvest.   There are several problems.  First, at least 2 different methodologies are being used (even within 2 bordering soums) so this information is not comparable.  A single standard methodology should be used.  The KfW project is working on standardization so contact them.  Second, censuses are not being conducted regularly because of lack of funds to buy petrol.  This problem deals with financial sustainability which is addressed elsewhere in this report.  Third, there is no sharing of information between the 3 soums (in T-K) so it is not possible to have an overall picture.  A simple form and agreement to share information monthly would solve this problem.  Fourth, there is no clear target (i.e., land area and density of active burrows in the case of marmot) that once reached will permit hunting of either marmot or gazelle.  Setting a clear target and letting people know where you are in terms of reaching that target is essential.  Post clear target goal regarding population numbers/density that must be achieved before hunting can be resumed (obviously, in compliance with the law) and post updated status on information boards in Soum </w:t>
      </w:r>
      <w:r w:rsidR="00F44DA7" w:rsidRPr="003C4CE7">
        <w:rPr>
          <w:rFonts w:asciiTheme="minorHAnsi" w:hAnsiTheme="minorHAnsi"/>
          <w:sz w:val="24"/>
          <w:szCs w:val="24"/>
        </w:rPr>
        <w:t>Centre</w:t>
      </w:r>
      <w:r w:rsidRPr="003C4CE7">
        <w:rPr>
          <w:rFonts w:asciiTheme="minorHAnsi" w:hAnsiTheme="minorHAnsi"/>
          <w:sz w:val="24"/>
          <w:szCs w:val="24"/>
        </w:rPr>
        <w:t xml:space="preserve">s.   </w:t>
      </w:r>
    </w:p>
    <w:p w14:paraId="1B326272" w14:textId="77777777" w:rsidR="001B3277" w:rsidRPr="003C4CE7" w:rsidRDefault="001B3277" w:rsidP="00C201BE">
      <w:pPr>
        <w:jc w:val="both"/>
        <w:rPr>
          <w:rFonts w:asciiTheme="minorHAnsi" w:hAnsiTheme="minorHAnsi"/>
          <w:sz w:val="24"/>
          <w:szCs w:val="24"/>
        </w:rPr>
      </w:pPr>
    </w:p>
    <w:p w14:paraId="76F75E17" w14:textId="77777777" w:rsidR="001B3277" w:rsidRPr="003C4CE7" w:rsidRDefault="001B3277" w:rsidP="005A1470">
      <w:pPr>
        <w:pStyle w:val="ListParagraph"/>
        <w:numPr>
          <w:ilvl w:val="0"/>
          <w:numId w:val="8"/>
        </w:numPr>
        <w:jc w:val="both"/>
        <w:rPr>
          <w:rFonts w:asciiTheme="minorHAnsi" w:hAnsiTheme="minorHAnsi"/>
          <w:sz w:val="24"/>
          <w:szCs w:val="24"/>
        </w:rPr>
      </w:pPr>
      <w:r w:rsidRPr="003C4CE7">
        <w:rPr>
          <w:rFonts w:asciiTheme="minorHAnsi" w:hAnsiTheme="minorHAnsi"/>
          <w:sz w:val="24"/>
          <w:szCs w:val="24"/>
        </w:rPr>
        <w:t xml:space="preserve">At present, the Small Grants </w:t>
      </w:r>
      <w:r w:rsidR="006C6DBD" w:rsidRPr="003C4CE7">
        <w:rPr>
          <w:rFonts w:asciiTheme="minorHAnsi" w:hAnsiTheme="minorHAnsi"/>
          <w:sz w:val="24"/>
          <w:szCs w:val="24"/>
        </w:rPr>
        <w:t>provided</w:t>
      </w:r>
      <w:r w:rsidRPr="003C4CE7">
        <w:rPr>
          <w:rFonts w:asciiTheme="minorHAnsi" w:hAnsiTheme="minorHAnsi"/>
          <w:sz w:val="24"/>
          <w:szCs w:val="24"/>
        </w:rPr>
        <w:t xml:space="preserve"> by the project are benefiting individuals and communities in the LPAs but the benefits to the environment are </w:t>
      </w:r>
      <w:r w:rsidR="006C6DBD" w:rsidRPr="003C4CE7">
        <w:rPr>
          <w:rFonts w:asciiTheme="minorHAnsi" w:hAnsiTheme="minorHAnsi"/>
          <w:sz w:val="24"/>
          <w:szCs w:val="24"/>
        </w:rPr>
        <w:t>less</w:t>
      </w:r>
      <w:r w:rsidRPr="003C4CE7">
        <w:rPr>
          <w:rFonts w:asciiTheme="minorHAnsi" w:hAnsiTheme="minorHAnsi"/>
          <w:sz w:val="24"/>
          <w:szCs w:val="24"/>
        </w:rPr>
        <w:t xml:space="preserve"> clear.  S</w:t>
      </w:r>
      <w:r w:rsidR="006C6DBD" w:rsidRPr="003C4CE7">
        <w:rPr>
          <w:rFonts w:asciiTheme="minorHAnsi" w:hAnsiTheme="minorHAnsi"/>
          <w:sz w:val="24"/>
          <w:szCs w:val="24"/>
        </w:rPr>
        <w:t xml:space="preserve">mall grants </w:t>
      </w:r>
      <w:r w:rsidRPr="003C4CE7">
        <w:rPr>
          <w:rFonts w:asciiTheme="minorHAnsi" w:hAnsiTheme="minorHAnsi"/>
          <w:sz w:val="24"/>
          <w:szCs w:val="24"/>
        </w:rPr>
        <w:t xml:space="preserve">projects should clearly demonstrate two things:  benefit to local people and benefit to the environment.   </w:t>
      </w:r>
    </w:p>
    <w:p w14:paraId="0AE19EC8" w14:textId="77777777" w:rsidR="001B3277" w:rsidRPr="003C4CE7" w:rsidRDefault="001B3277" w:rsidP="00C201BE">
      <w:pPr>
        <w:pStyle w:val="ListParagraph"/>
        <w:ind w:left="720"/>
        <w:jc w:val="both"/>
        <w:rPr>
          <w:rFonts w:asciiTheme="minorHAnsi" w:hAnsiTheme="minorHAnsi"/>
          <w:sz w:val="24"/>
          <w:szCs w:val="24"/>
        </w:rPr>
      </w:pPr>
    </w:p>
    <w:p w14:paraId="0C950D0A" w14:textId="77777777" w:rsidR="001B3277" w:rsidRPr="003C4CE7" w:rsidRDefault="001B3277" w:rsidP="005A1470">
      <w:pPr>
        <w:pStyle w:val="ListParagraph"/>
        <w:numPr>
          <w:ilvl w:val="0"/>
          <w:numId w:val="8"/>
        </w:numPr>
        <w:jc w:val="both"/>
        <w:rPr>
          <w:sz w:val="24"/>
          <w:szCs w:val="24"/>
        </w:rPr>
      </w:pPr>
      <w:r w:rsidRPr="003C4CE7">
        <w:rPr>
          <w:rFonts w:asciiTheme="minorHAnsi" w:hAnsiTheme="minorHAnsi"/>
          <w:sz w:val="24"/>
          <w:szCs w:val="24"/>
        </w:rPr>
        <w:t xml:space="preserve">At present, individuals are limited to accessing the SGP one time, yet those individuals who successfully use their grant may or may not be able to continue at the level they achieved with the small grant.  Allow successful SGP recipients to access fund more than once but after first time it becomes a low-interest loan (offered through the SGP) instead of a grant.  Loan is repaid into SGP trust fund.  </w:t>
      </w:r>
    </w:p>
    <w:p w14:paraId="4D21FCD1" w14:textId="77777777" w:rsidR="00516398" w:rsidRDefault="00516398" w:rsidP="00C201BE">
      <w:pPr>
        <w:jc w:val="both"/>
      </w:pPr>
    </w:p>
    <w:p w14:paraId="09AFE537" w14:textId="77777777" w:rsidR="00821EE6" w:rsidRDefault="00821EE6" w:rsidP="00C201BE">
      <w:pPr>
        <w:jc w:val="both"/>
      </w:pPr>
    </w:p>
    <w:p w14:paraId="3BF92F0B" w14:textId="77777777" w:rsidR="00821EE6" w:rsidRDefault="00821EE6" w:rsidP="00C201BE">
      <w:pPr>
        <w:jc w:val="both"/>
      </w:pPr>
    </w:p>
    <w:p w14:paraId="618E9E73" w14:textId="77777777" w:rsidR="00821EE6" w:rsidRDefault="00821EE6" w:rsidP="00C201BE">
      <w:pPr>
        <w:jc w:val="both"/>
      </w:pPr>
    </w:p>
    <w:p w14:paraId="3761795F" w14:textId="77777777" w:rsidR="00821EE6" w:rsidRDefault="00821EE6" w:rsidP="00C201BE">
      <w:pPr>
        <w:jc w:val="both"/>
      </w:pPr>
    </w:p>
    <w:p w14:paraId="3179F1F4" w14:textId="77777777" w:rsidR="00821EE6" w:rsidRDefault="00821EE6" w:rsidP="00C201BE">
      <w:pPr>
        <w:jc w:val="both"/>
      </w:pPr>
    </w:p>
    <w:p w14:paraId="2E43D936" w14:textId="77777777" w:rsidR="00821EE6" w:rsidRDefault="00821EE6" w:rsidP="00C201BE">
      <w:pPr>
        <w:jc w:val="both"/>
      </w:pPr>
    </w:p>
    <w:p w14:paraId="7BF0AF9A" w14:textId="77777777" w:rsidR="00821EE6" w:rsidRDefault="00821EE6" w:rsidP="00C201BE">
      <w:pPr>
        <w:jc w:val="both"/>
      </w:pPr>
    </w:p>
    <w:p w14:paraId="5B8D8F9E" w14:textId="77777777" w:rsidR="00821EE6" w:rsidRDefault="00821EE6" w:rsidP="00C201BE">
      <w:pPr>
        <w:jc w:val="both"/>
      </w:pPr>
    </w:p>
    <w:p w14:paraId="60CB9728" w14:textId="77777777" w:rsidR="00821EE6" w:rsidRDefault="00821EE6" w:rsidP="00C201BE">
      <w:pPr>
        <w:jc w:val="both"/>
      </w:pPr>
    </w:p>
    <w:p w14:paraId="7D72D5E9" w14:textId="77777777" w:rsidR="00821EE6" w:rsidRDefault="00821EE6" w:rsidP="00C201BE">
      <w:pPr>
        <w:jc w:val="both"/>
      </w:pPr>
    </w:p>
    <w:p w14:paraId="39853991" w14:textId="77777777" w:rsidR="00821EE6" w:rsidRDefault="00821EE6" w:rsidP="00C201BE">
      <w:pPr>
        <w:jc w:val="both"/>
      </w:pPr>
    </w:p>
    <w:p w14:paraId="46FE3522" w14:textId="77777777" w:rsidR="00821EE6" w:rsidRDefault="00821EE6" w:rsidP="00C201BE">
      <w:pPr>
        <w:jc w:val="both"/>
      </w:pPr>
    </w:p>
    <w:p w14:paraId="0914D725" w14:textId="77777777" w:rsidR="0023017F" w:rsidRDefault="0023017F" w:rsidP="00C201BE">
      <w:pPr>
        <w:jc w:val="both"/>
      </w:pPr>
    </w:p>
    <w:p w14:paraId="7F8E6C0C" w14:textId="77777777" w:rsidR="0023017F" w:rsidRDefault="0023017F" w:rsidP="00C201BE">
      <w:pPr>
        <w:jc w:val="both"/>
      </w:pPr>
    </w:p>
    <w:p w14:paraId="15D40A40" w14:textId="77777777" w:rsidR="0023017F" w:rsidRDefault="0023017F" w:rsidP="00C201BE">
      <w:pPr>
        <w:jc w:val="both"/>
      </w:pPr>
    </w:p>
    <w:p w14:paraId="0299FB1E" w14:textId="77777777" w:rsidR="0023017F" w:rsidRDefault="0023017F" w:rsidP="00C201BE">
      <w:pPr>
        <w:jc w:val="both"/>
      </w:pPr>
    </w:p>
    <w:p w14:paraId="4AD43626" w14:textId="77777777" w:rsidR="00821EE6" w:rsidRDefault="00821EE6" w:rsidP="00C201BE">
      <w:pPr>
        <w:jc w:val="both"/>
      </w:pPr>
    </w:p>
    <w:p w14:paraId="7B1B4274" w14:textId="77777777" w:rsidR="00821EE6" w:rsidRPr="00AB01C2" w:rsidRDefault="00821EE6" w:rsidP="00821EE6">
      <w:pPr>
        <w:widowControl w:val="0"/>
        <w:autoSpaceDE w:val="0"/>
        <w:autoSpaceDN w:val="0"/>
        <w:adjustRightInd w:val="0"/>
        <w:spacing w:after="240"/>
        <w:rPr>
          <w:rFonts w:cs="Calibri"/>
          <w:b/>
        </w:rPr>
      </w:pPr>
      <w:r w:rsidRPr="00AB01C2">
        <w:rPr>
          <w:rFonts w:cs="Calibri"/>
          <w:b/>
        </w:rPr>
        <w:t xml:space="preserve">Annex 1. Terms of Reference for International &amp; National Consultants </w:t>
      </w:r>
    </w:p>
    <w:p w14:paraId="5FD14DA8" w14:textId="77777777" w:rsidR="00821EE6" w:rsidRPr="00550FE4" w:rsidRDefault="00821EE6" w:rsidP="00821EE6">
      <w:pPr>
        <w:pStyle w:val="Heading2"/>
        <w:jc w:val="center"/>
        <w:rPr>
          <w:sz w:val="40"/>
          <w:szCs w:val="40"/>
        </w:rPr>
      </w:pPr>
      <w:bookmarkStart w:id="56" w:name="_Toc389221714"/>
      <w:r w:rsidRPr="00550FE4">
        <w:rPr>
          <w:sz w:val="40"/>
          <w:szCs w:val="40"/>
        </w:rPr>
        <w:lastRenderedPageBreak/>
        <w:t>UNDP-GEF Midterm Review</w:t>
      </w:r>
    </w:p>
    <w:p w14:paraId="7B9D070F" w14:textId="77777777" w:rsidR="00821EE6" w:rsidRPr="00550FE4" w:rsidRDefault="00821EE6" w:rsidP="00821EE6">
      <w:pPr>
        <w:pStyle w:val="Heading2"/>
        <w:jc w:val="center"/>
        <w:rPr>
          <w:sz w:val="40"/>
          <w:szCs w:val="40"/>
        </w:rPr>
      </w:pPr>
      <w:r w:rsidRPr="00550FE4">
        <w:rPr>
          <w:sz w:val="40"/>
          <w:szCs w:val="40"/>
        </w:rPr>
        <w:t>Terms of Reference</w:t>
      </w:r>
      <w:bookmarkEnd w:id="56"/>
    </w:p>
    <w:p w14:paraId="5224D344" w14:textId="77777777" w:rsidR="00821EE6" w:rsidRPr="00550FE4" w:rsidRDefault="00821EE6" w:rsidP="00821EE6">
      <w:pPr>
        <w:jc w:val="both"/>
        <w:rPr>
          <w:rFonts w:ascii="Garamond" w:hAnsi="Garamond" w:cs="Calibri"/>
          <w:b/>
        </w:rPr>
      </w:pPr>
    </w:p>
    <w:p w14:paraId="69C9CB9D" w14:textId="77777777" w:rsidR="00821EE6" w:rsidRPr="00550FE4" w:rsidRDefault="00821EE6" w:rsidP="00821EE6">
      <w:pPr>
        <w:jc w:val="both"/>
        <w:rPr>
          <w:rFonts w:ascii="Garamond" w:hAnsi="Garamond" w:cs="Calibri"/>
          <w:b/>
          <w:sz w:val="28"/>
          <w:szCs w:val="28"/>
          <w:u w:val="single"/>
        </w:rPr>
      </w:pPr>
      <w:r w:rsidRPr="00550FE4">
        <w:rPr>
          <w:rFonts w:ascii="Garamond" w:hAnsi="Garamond" w:cs="Calibri"/>
          <w:b/>
          <w:sz w:val="28"/>
          <w:szCs w:val="28"/>
          <w:u w:val="single"/>
        </w:rPr>
        <w:t>BASIC CONTRACT INFORMATION</w:t>
      </w:r>
    </w:p>
    <w:p w14:paraId="7D954629" w14:textId="77777777" w:rsidR="00821EE6" w:rsidRPr="00550FE4" w:rsidRDefault="00821EE6" w:rsidP="00821EE6">
      <w:pPr>
        <w:jc w:val="both"/>
        <w:rPr>
          <w:rFonts w:ascii="Garamond" w:hAnsi="Garamond" w:cs="Calibri"/>
          <w:b/>
        </w:rPr>
      </w:pPr>
      <w:r w:rsidRPr="00550FE4">
        <w:rPr>
          <w:rFonts w:ascii="Garamond" w:hAnsi="Garamond" w:cs="Calibri"/>
          <w:b/>
        </w:rPr>
        <w:t xml:space="preserve">Location: </w:t>
      </w:r>
      <w:r w:rsidRPr="00550FE4">
        <w:rPr>
          <w:rFonts w:ascii="Garamond" w:hAnsi="Garamond" w:cs="Calibri"/>
          <w:b/>
        </w:rPr>
        <w:tab/>
      </w:r>
      <w:r w:rsidRPr="00550FE4">
        <w:rPr>
          <w:rFonts w:ascii="Garamond" w:hAnsi="Garamond" w:cs="Calibri"/>
          <w:b/>
        </w:rPr>
        <w:tab/>
      </w:r>
      <w:r w:rsidRPr="00550FE4">
        <w:rPr>
          <w:rFonts w:ascii="Garamond" w:hAnsi="Garamond" w:cs="Calibri"/>
          <w:b/>
        </w:rPr>
        <w:tab/>
        <w:t xml:space="preserve">Homebased, with one mission to Mongolia </w:t>
      </w:r>
    </w:p>
    <w:p w14:paraId="62B183F6" w14:textId="77777777" w:rsidR="00821EE6" w:rsidRPr="00550FE4" w:rsidRDefault="00821EE6" w:rsidP="00821EE6">
      <w:pPr>
        <w:jc w:val="both"/>
        <w:rPr>
          <w:rFonts w:ascii="Garamond" w:hAnsi="Garamond" w:cs="Calibri"/>
          <w:b/>
        </w:rPr>
      </w:pPr>
      <w:r w:rsidRPr="00550FE4">
        <w:rPr>
          <w:rFonts w:ascii="Garamond" w:hAnsi="Garamond" w:cs="Calibri"/>
          <w:b/>
        </w:rPr>
        <w:t xml:space="preserve">Application Deadline: </w:t>
      </w:r>
      <w:r w:rsidRPr="00550FE4">
        <w:rPr>
          <w:rFonts w:ascii="Garamond" w:hAnsi="Garamond" w:cs="Calibri"/>
          <w:b/>
        </w:rPr>
        <w:tab/>
      </w:r>
      <w:r w:rsidRPr="00550FE4">
        <w:rPr>
          <w:rFonts w:ascii="Garamond" w:hAnsi="Garamond" w:cs="Calibri"/>
          <w:b/>
        </w:rPr>
        <w:tab/>
      </w:r>
      <w:r w:rsidRPr="00550FE4">
        <w:rPr>
          <w:rFonts w:ascii="Garamond" w:hAnsi="Garamond" w:cs="Calibri"/>
        </w:rPr>
        <w:t>April 30, 2016</w:t>
      </w:r>
    </w:p>
    <w:p w14:paraId="4F2051F4" w14:textId="77777777" w:rsidR="00821EE6" w:rsidRPr="00550FE4" w:rsidRDefault="00821EE6" w:rsidP="00821EE6">
      <w:pPr>
        <w:jc w:val="both"/>
        <w:rPr>
          <w:rFonts w:ascii="Garamond" w:hAnsi="Garamond" w:cs="Calibri"/>
        </w:rPr>
      </w:pPr>
      <w:r w:rsidRPr="00550FE4">
        <w:rPr>
          <w:rFonts w:ascii="Garamond" w:hAnsi="Garamond" w:cs="Calibri"/>
          <w:b/>
        </w:rPr>
        <w:t xml:space="preserve">Category: </w:t>
      </w:r>
      <w:r w:rsidRPr="00550FE4">
        <w:rPr>
          <w:rFonts w:ascii="Garamond" w:hAnsi="Garamond" w:cs="Calibri"/>
          <w:b/>
        </w:rPr>
        <w:tab/>
      </w:r>
      <w:r w:rsidRPr="00550FE4">
        <w:rPr>
          <w:rFonts w:ascii="Garamond" w:hAnsi="Garamond" w:cs="Calibri"/>
          <w:b/>
        </w:rPr>
        <w:tab/>
      </w:r>
      <w:r w:rsidRPr="00550FE4">
        <w:rPr>
          <w:rFonts w:ascii="Garamond" w:hAnsi="Garamond" w:cs="Calibri"/>
          <w:b/>
        </w:rPr>
        <w:tab/>
      </w:r>
      <w:r w:rsidRPr="00550FE4">
        <w:rPr>
          <w:rFonts w:ascii="Garamond" w:hAnsi="Garamond" w:cs="Calibri"/>
        </w:rPr>
        <w:t>Energy and Environment</w:t>
      </w:r>
    </w:p>
    <w:p w14:paraId="25F4D276" w14:textId="77777777" w:rsidR="00821EE6" w:rsidRPr="00550FE4" w:rsidRDefault="00821EE6" w:rsidP="00821EE6">
      <w:pPr>
        <w:jc w:val="both"/>
        <w:rPr>
          <w:rFonts w:ascii="Garamond" w:hAnsi="Garamond" w:cs="Calibri"/>
          <w:b/>
        </w:rPr>
      </w:pPr>
      <w:r w:rsidRPr="00550FE4">
        <w:rPr>
          <w:rFonts w:ascii="Garamond" w:hAnsi="Garamond" w:cs="Calibri"/>
          <w:b/>
        </w:rPr>
        <w:t xml:space="preserve">Type of Contract: </w:t>
      </w:r>
      <w:r w:rsidRPr="00550FE4">
        <w:rPr>
          <w:rFonts w:ascii="Garamond" w:hAnsi="Garamond" w:cs="Calibri"/>
          <w:b/>
        </w:rPr>
        <w:tab/>
      </w:r>
      <w:r w:rsidRPr="00550FE4">
        <w:rPr>
          <w:rFonts w:ascii="Garamond" w:hAnsi="Garamond" w:cs="Calibri"/>
          <w:b/>
        </w:rPr>
        <w:tab/>
      </w:r>
      <w:r w:rsidRPr="00550FE4">
        <w:rPr>
          <w:rFonts w:ascii="Garamond" w:hAnsi="Garamond" w:cs="Calibri"/>
        </w:rPr>
        <w:t>Individual Contract</w:t>
      </w:r>
    </w:p>
    <w:p w14:paraId="3C3AC405" w14:textId="77777777" w:rsidR="00821EE6" w:rsidRPr="00550FE4" w:rsidRDefault="00821EE6" w:rsidP="00821EE6">
      <w:pPr>
        <w:jc w:val="both"/>
        <w:rPr>
          <w:rFonts w:ascii="Garamond" w:hAnsi="Garamond" w:cs="Calibri"/>
          <w:b/>
        </w:rPr>
      </w:pPr>
      <w:r w:rsidRPr="00550FE4">
        <w:rPr>
          <w:rFonts w:ascii="Garamond" w:hAnsi="Garamond" w:cs="Calibri"/>
          <w:b/>
        </w:rPr>
        <w:t xml:space="preserve">Assignment Type: </w:t>
      </w:r>
      <w:r w:rsidRPr="00550FE4">
        <w:rPr>
          <w:rFonts w:ascii="Garamond" w:hAnsi="Garamond" w:cs="Calibri"/>
          <w:b/>
        </w:rPr>
        <w:tab/>
      </w:r>
      <w:r w:rsidRPr="00550FE4">
        <w:rPr>
          <w:rFonts w:ascii="Garamond" w:hAnsi="Garamond" w:cs="Calibri"/>
          <w:b/>
        </w:rPr>
        <w:tab/>
      </w:r>
      <w:r w:rsidRPr="00550FE4">
        <w:rPr>
          <w:rFonts w:ascii="Garamond" w:hAnsi="Garamond" w:cs="Calibri"/>
        </w:rPr>
        <w:t>International consultant</w:t>
      </w:r>
    </w:p>
    <w:p w14:paraId="357ED4C6" w14:textId="77777777" w:rsidR="00821EE6" w:rsidRPr="00550FE4" w:rsidRDefault="00821EE6" w:rsidP="00821EE6">
      <w:pPr>
        <w:jc w:val="both"/>
        <w:rPr>
          <w:rFonts w:ascii="Garamond" w:hAnsi="Garamond" w:cs="Calibri"/>
          <w:b/>
        </w:rPr>
      </w:pPr>
      <w:r w:rsidRPr="00550FE4">
        <w:rPr>
          <w:rFonts w:ascii="Garamond" w:hAnsi="Garamond" w:cs="Calibri"/>
          <w:b/>
        </w:rPr>
        <w:t xml:space="preserve">Languages Required: </w:t>
      </w:r>
      <w:r w:rsidRPr="00550FE4">
        <w:rPr>
          <w:rFonts w:ascii="Garamond" w:hAnsi="Garamond" w:cs="Calibri"/>
          <w:b/>
        </w:rPr>
        <w:tab/>
      </w:r>
      <w:r w:rsidRPr="00550FE4">
        <w:rPr>
          <w:rFonts w:ascii="Garamond" w:hAnsi="Garamond" w:cs="Calibri"/>
          <w:b/>
        </w:rPr>
        <w:tab/>
      </w:r>
      <w:r w:rsidRPr="00550FE4">
        <w:rPr>
          <w:rFonts w:ascii="Garamond" w:hAnsi="Garamond" w:cs="Calibri"/>
        </w:rPr>
        <w:t>English</w:t>
      </w:r>
      <w:r w:rsidRPr="00550FE4">
        <w:rPr>
          <w:rFonts w:ascii="Garamond" w:hAnsi="Garamond" w:cs="Calibri"/>
          <w:b/>
        </w:rPr>
        <w:t xml:space="preserve"> </w:t>
      </w:r>
    </w:p>
    <w:p w14:paraId="5DB58B6A" w14:textId="77777777" w:rsidR="00821EE6" w:rsidRPr="00550FE4" w:rsidRDefault="00821EE6" w:rsidP="00821EE6">
      <w:pPr>
        <w:jc w:val="both"/>
        <w:rPr>
          <w:rFonts w:ascii="Garamond" w:hAnsi="Garamond" w:cs="Calibri"/>
          <w:b/>
        </w:rPr>
      </w:pPr>
      <w:r w:rsidRPr="00550FE4">
        <w:rPr>
          <w:rFonts w:ascii="Garamond" w:hAnsi="Garamond" w:cs="Calibri"/>
          <w:b/>
        </w:rPr>
        <w:t xml:space="preserve">Starting Date: </w:t>
      </w:r>
      <w:r w:rsidRPr="00550FE4">
        <w:rPr>
          <w:rFonts w:ascii="Garamond" w:hAnsi="Garamond" w:cs="Calibri"/>
          <w:b/>
        </w:rPr>
        <w:tab/>
      </w:r>
      <w:r w:rsidRPr="00550FE4">
        <w:rPr>
          <w:rFonts w:ascii="Garamond" w:hAnsi="Garamond" w:cs="Calibri"/>
          <w:b/>
        </w:rPr>
        <w:tab/>
      </w:r>
      <w:r w:rsidRPr="00550FE4">
        <w:rPr>
          <w:rFonts w:ascii="Garamond" w:hAnsi="Garamond" w:cs="Calibri"/>
          <w:b/>
        </w:rPr>
        <w:tab/>
        <w:t>June 15</w:t>
      </w:r>
      <w:r w:rsidRPr="00550FE4">
        <w:rPr>
          <w:rFonts w:ascii="Garamond" w:hAnsi="Garamond" w:cs="Calibri"/>
        </w:rPr>
        <w:t xml:space="preserve">, 2016 </w:t>
      </w:r>
    </w:p>
    <w:p w14:paraId="18B25965" w14:textId="77777777" w:rsidR="00821EE6" w:rsidRPr="00550FE4" w:rsidRDefault="00821EE6" w:rsidP="00821EE6">
      <w:pPr>
        <w:jc w:val="both"/>
        <w:rPr>
          <w:rFonts w:ascii="Garamond" w:hAnsi="Garamond" w:cs="Calibri"/>
        </w:rPr>
      </w:pPr>
      <w:r w:rsidRPr="00550FE4">
        <w:rPr>
          <w:rFonts w:ascii="Garamond" w:hAnsi="Garamond" w:cs="Calibri"/>
          <w:b/>
        </w:rPr>
        <w:t xml:space="preserve">Duration of Initial Contract: </w:t>
      </w:r>
      <w:r w:rsidRPr="00550FE4">
        <w:rPr>
          <w:rFonts w:ascii="Garamond" w:hAnsi="Garamond" w:cs="Calibri"/>
          <w:b/>
        </w:rPr>
        <w:tab/>
      </w:r>
      <w:r w:rsidRPr="00550FE4">
        <w:rPr>
          <w:rFonts w:ascii="Garamond" w:hAnsi="Garamond" w:cs="Calibri"/>
        </w:rPr>
        <w:t>4 months between June 15, 2016 – October 5, 2016</w:t>
      </w:r>
    </w:p>
    <w:p w14:paraId="0D1C4326" w14:textId="77777777" w:rsidR="00821EE6" w:rsidRPr="00550FE4" w:rsidRDefault="00821EE6" w:rsidP="00821EE6">
      <w:pPr>
        <w:jc w:val="both"/>
        <w:rPr>
          <w:rFonts w:ascii="Garamond" w:hAnsi="Garamond" w:cs="Calibri"/>
          <w:b/>
        </w:rPr>
      </w:pPr>
      <w:r w:rsidRPr="00550FE4">
        <w:rPr>
          <w:rFonts w:ascii="Garamond" w:hAnsi="Garamond" w:cs="Calibri"/>
          <w:b/>
        </w:rPr>
        <w:t xml:space="preserve">Expected Duration of Assignment: 29 </w:t>
      </w:r>
      <w:r w:rsidRPr="00550FE4">
        <w:rPr>
          <w:rFonts w:ascii="Garamond" w:hAnsi="Garamond" w:cs="Calibri"/>
        </w:rPr>
        <w:t>working days</w:t>
      </w:r>
      <w:r w:rsidRPr="00550FE4">
        <w:rPr>
          <w:rFonts w:ascii="Garamond" w:hAnsi="Garamond" w:cs="Calibri"/>
          <w:b/>
        </w:rPr>
        <w:t xml:space="preserve"> </w:t>
      </w:r>
    </w:p>
    <w:p w14:paraId="1048B8E9" w14:textId="77777777" w:rsidR="00821EE6" w:rsidRPr="00550FE4" w:rsidRDefault="00821EE6" w:rsidP="00821EE6">
      <w:pPr>
        <w:jc w:val="both"/>
        <w:rPr>
          <w:rFonts w:ascii="Garamond" w:hAnsi="Garamond" w:cs="Calibri"/>
          <w:b/>
        </w:rPr>
      </w:pPr>
    </w:p>
    <w:p w14:paraId="50EA8DA6" w14:textId="77777777" w:rsidR="00821EE6" w:rsidRPr="00550FE4" w:rsidRDefault="00821EE6" w:rsidP="00821EE6">
      <w:pPr>
        <w:rPr>
          <w:rFonts w:ascii="Garamond" w:hAnsi="Garamond" w:cs="Calibri"/>
          <w:b/>
          <w:sz w:val="28"/>
          <w:szCs w:val="28"/>
          <w:u w:val="single"/>
        </w:rPr>
      </w:pPr>
      <w:r w:rsidRPr="00550FE4">
        <w:rPr>
          <w:rFonts w:ascii="Garamond" w:hAnsi="Garamond" w:cs="Calibri"/>
          <w:b/>
          <w:sz w:val="28"/>
          <w:szCs w:val="28"/>
          <w:u w:val="single"/>
        </w:rPr>
        <w:t>BACKGROUND</w:t>
      </w:r>
    </w:p>
    <w:p w14:paraId="5148EC53" w14:textId="77777777" w:rsidR="00821EE6" w:rsidRPr="00550FE4" w:rsidRDefault="00821EE6" w:rsidP="00821EE6">
      <w:pPr>
        <w:rPr>
          <w:rFonts w:ascii="Garamond" w:hAnsi="Garamond"/>
          <w:b/>
          <w:sz w:val="28"/>
          <w:szCs w:val="28"/>
        </w:rPr>
      </w:pPr>
    </w:p>
    <w:p w14:paraId="759F0FE1" w14:textId="77777777" w:rsidR="00821EE6" w:rsidRPr="00550FE4" w:rsidRDefault="00821EE6" w:rsidP="00821EE6">
      <w:pPr>
        <w:rPr>
          <w:rFonts w:ascii="Garamond" w:hAnsi="Garamond"/>
          <w:b/>
          <w:sz w:val="28"/>
          <w:szCs w:val="28"/>
        </w:rPr>
      </w:pPr>
      <w:r w:rsidRPr="00550FE4">
        <w:rPr>
          <w:rFonts w:ascii="Garamond" w:hAnsi="Garamond"/>
          <w:b/>
          <w:sz w:val="28"/>
          <w:szCs w:val="28"/>
        </w:rPr>
        <w:t>A.    Project Title</w:t>
      </w:r>
    </w:p>
    <w:p w14:paraId="723121DF" w14:textId="77777777" w:rsidR="00821EE6" w:rsidRPr="00550FE4" w:rsidRDefault="00821EE6" w:rsidP="00821EE6">
      <w:pPr>
        <w:rPr>
          <w:rFonts w:ascii="Garamond" w:hAnsi="Garamond"/>
        </w:rPr>
      </w:pPr>
      <w:r w:rsidRPr="00550FE4">
        <w:rPr>
          <w:rFonts w:ascii="Garamond" w:hAnsi="Garamond"/>
          <w:lang w:val="mn-MN"/>
        </w:rPr>
        <w:t>“</w:t>
      </w:r>
      <w:r w:rsidRPr="00550FE4">
        <w:rPr>
          <w:rFonts w:ascii="Garamond" w:hAnsi="Garamond"/>
        </w:rPr>
        <w:t>Mongolia’s Network of Managed Resource Protected Areas</w:t>
      </w:r>
      <w:r w:rsidRPr="00550FE4">
        <w:rPr>
          <w:rFonts w:ascii="Garamond" w:hAnsi="Garamond"/>
          <w:lang w:val="mn-MN"/>
        </w:rPr>
        <w:t>” MON/1</w:t>
      </w:r>
      <w:r w:rsidRPr="00550FE4">
        <w:rPr>
          <w:rFonts w:ascii="Garamond" w:hAnsi="Garamond"/>
        </w:rPr>
        <w:t>3</w:t>
      </w:r>
      <w:r w:rsidRPr="00550FE4">
        <w:rPr>
          <w:rFonts w:ascii="Garamond" w:hAnsi="Garamond"/>
          <w:lang w:val="mn-MN"/>
        </w:rPr>
        <w:t>/30</w:t>
      </w:r>
      <w:r w:rsidRPr="00550FE4">
        <w:rPr>
          <w:rFonts w:ascii="Garamond" w:hAnsi="Garamond"/>
        </w:rPr>
        <w:t>3 project</w:t>
      </w:r>
    </w:p>
    <w:p w14:paraId="61ED6105" w14:textId="77777777" w:rsidR="00821EE6" w:rsidRPr="00550FE4" w:rsidRDefault="00821EE6" w:rsidP="00821EE6">
      <w:pPr>
        <w:ind w:left="1134"/>
        <w:rPr>
          <w:rFonts w:ascii="Garamond" w:hAnsi="Garamond" w:cs="Calibri"/>
          <w:b/>
        </w:rPr>
      </w:pPr>
    </w:p>
    <w:p w14:paraId="6AAFE424" w14:textId="77777777" w:rsidR="00821EE6" w:rsidRPr="00550FE4" w:rsidRDefault="00821EE6" w:rsidP="00821EE6">
      <w:pPr>
        <w:pStyle w:val="Heading5"/>
        <w:spacing w:before="0"/>
        <w:rPr>
          <w:rFonts w:ascii="Garamond" w:hAnsi="Garamond" w:cs="Calibri"/>
          <w:b/>
          <w:color w:val="auto"/>
          <w:sz w:val="28"/>
          <w:szCs w:val="28"/>
        </w:rPr>
      </w:pPr>
      <w:r w:rsidRPr="00550FE4">
        <w:rPr>
          <w:rFonts w:ascii="Garamond" w:hAnsi="Garamond" w:cs="Calibri"/>
          <w:b/>
          <w:color w:val="auto"/>
          <w:sz w:val="28"/>
          <w:szCs w:val="28"/>
        </w:rPr>
        <w:t xml:space="preserve">B.    Project Description  </w:t>
      </w:r>
    </w:p>
    <w:p w14:paraId="78D0256C" w14:textId="77777777" w:rsidR="00821EE6" w:rsidRPr="00550FE4" w:rsidRDefault="00821EE6" w:rsidP="00821EE6">
      <w:pPr>
        <w:pStyle w:val="Default"/>
        <w:ind w:firstLine="720"/>
        <w:jc w:val="both"/>
        <w:rPr>
          <w:rFonts w:eastAsia="Times New Roman" w:cs="Times New Roman"/>
          <w:color w:val="auto"/>
          <w:sz w:val="22"/>
          <w:szCs w:val="22"/>
        </w:rPr>
      </w:pPr>
    </w:p>
    <w:p w14:paraId="64389319" w14:textId="77777777" w:rsidR="00821EE6" w:rsidRPr="00550FE4" w:rsidRDefault="00821EE6" w:rsidP="00821EE6">
      <w:pPr>
        <w:pStyle w:val="Default"/>
        <w:ind w:firstLine="720"/>
        <w:jc w:val="both"/>
        <w:rPr>
          <w:rFonts w:eastAsia="Times New Roman" w:cs="Times New Roman"/>
          <w:color w:val="auto"/>
          <w:sz w:val="22"/>
          <w:szCs w:val="22"/>
        </w:rPr>
      </w:pPr>
      <w:r w:rsidRPr="00550FE4">
        <w:rPr>
          <w:rFonts w:eastAsia="Times New Roman" w:cs="Times New Roman"/>
          <w:color w:val="auto"/>
          <w:sz w:val="22"/>
          <w:szCs w:val="22"/>
        </w:rPr>
        <w:t>This is the Terms of Reference for the UNDP-GEF Midterm Review (MTR) of the full-sized project titled “Mongolia’s Network of Managed Resource Protected Areas” (PIMS #4554)</w:t>
      </w:r>
      <w:r w:rsidRPr="00550FE4">
        <w:rPr>
          <w:rFonts w:eastAsia="Times New Roman" w:cs="Times New Roman"/>
          <w:b/>
          <w:color w:val="auto"/>
          <w:sz w:val="22"/>
          <w:szCs w:val="22"/>
        </w:rPr>
        <w:t xml:space="preserve"> </w:t>
      </w:r>
      <w:r w:rsidRPr="00550FE4">
        <w:rPr>
          <w:rFonts w:eastAsia="Times New Roman" w:cs="Times New Roman"/>
          <w:color w:val="auto"/>
          <w:sz w:val="22"/>
          <w:szCs w:val="22"/>
        </w:rPr>
        <w:t xml:space="preserve"> implemented through UNDP and the Ministry of Environment, Green Development and Tourism of Mongolia, (MEGDT ) which is to be undertaken in 2016. The project document signed in June 30, 2013 however the actual activities started in 2014 and is considered in its third year of implementation.  </w:t>
      </w:r>
    </w:p>
    <w:p w14:paraId="69701174" w14:textId="77777777" w:rsidR="00821EE6" w:rsidRPr="00550FE4" w:rsidRDefault="00821EE6" w:rsidP="00821EE6">
      <w:pPr>
        <w:jc w:val="both"/>
        <w:rPr>
          <w:rFonts w:ascii="Garamond" w:hAnsi="Garamond"/>
        </w:rPr>
      </w:pPr>
      <w:r w:rsidRPr="00550FE4">
        <w:rPr>
          <w:rFonts w:ascii="Garamond" w:hAnsi="Garamond"/>
        </w:rPr>
        <w:t xml:space="preserve"> </w:t>
      </w:r>
    </w:p>
    <w:p w14:paraId="0B5A7426" w14:textId="77777777" w:rsidR="00821EE6" w:rsidRPr="00550FE4" w:rsidRDefault="00821EE6" w:rsidP="00821EE6">
      <w:pPr>
        <w:jc w:val="both"/>
        <w:rPr>
          <w:rFonts w:ascii="Garamond" w:hAnsi="Garamond"/>
          <w:i/>
        </w:rPr>
      </w:pPr>
      <w:r w:rsidRPr="00550FE4">
        <w:rPr>
          <w:rFonts w:ascii="Garamond" w:hAnsi="Garamond"/>
        </w:rPr>
        <w:t xml:space="preserve">In line with the UNDP-GEF Guidance on MTRs, this MTR process was initiated before the submission of the second Project Implementation Report (PIR). </w:t>
      </w:r>
      <w:r w:rsidRPr="00550FE4">
        <w:rPr>
          <w:rFonts w:ascii="Garamond" w:hAnsi="Garamond"/>
          <w:color w:val="000000"/>
        </w:rPr>
        <w:t xml:space="preserve">The MTR process must follow the guidance outlined in the document </w:t>
      </w:r>
      <w:r w:rsidRPr="00550FE4">
        <w:rPr>
          <w:rFonts w:ascii="Garamond" w:hAnsi="Garamond"/>
          <w:i/>
        </w:rPr>
        <w:t>Guidance For Conducting Midterm Reviews of UNDP-Supported, GEF-Financed Projects</w:t>
      </w:r>
      <w:r w:rsidRPr="00550FE4">
        <w:rPr>
          <w:rFonts w:ascii="Garamond" w:hAnsi="Garamond"/>
        </w:rPr>
        <w:t>. (</w:t>
      </w:r>
      <w:r w:rsidRPr="00550FE4">
        <w:rPr>
          <w:rFonts w:ascii="Garamond" w:hAnsi="Garamond"/>
          <w:i/>
        </w:rPr>
        <w:t xml:space="preserve">see Annex 1) </w:t>
      </w:r>
    </w:p>
    <w:p w14:paraId="28268396" w14:textId="77777777" w:rsidR="00821EE6" w:rsidRPr="00550FE4" w:rsidRDefault="00821EE6" w:rsidP="00821EE6">
      <w:pPr>
        <w:rPr>
          <w:rFonts w:ascii="Garamond" w:hAnsi="Garamond"/>
          <w:sz w:val="24"/>
          <w:szCs w:val="20"/>
        </w:rPr>
      </w:pPr>
      <w:r w:rsidRPr="00550FE4">
        <w:rPr>
          <w:rFonts w:ascii="Garamond" w:hAnsi="Garamond"/>
        </w:rPr>
        <w:t xml:space="preserve">The project goal is to ensure the integrity of Mongolia’s diverse ecosystems to secure the viability of the nation’s globally significant biodiversity. </w:t>
      </w:r>
    </w:p>
    <w:p w14:paraId="6892EAA8" w14:textId="77777777" w:rsidR="00821EE6" w:rsidRPr="00550FE4" w:rsidRDefault="00821EE6" w:rsidP="00821EE6">
      <w:pPr>
        <w:autoSpaceDE w:val="0"/>
        <w:autoSpaceDN w:val="0"/>
        <w:adjustRightInd w:val="0"/>
        <w:jc w:val="both"/>
        <w:rPr>
          <w:rFonts w:ascii="Garamond" w:hAnsi="Garamond"/>
        </w:rPr>
      </w:pPr>
    </w:p>
    <w:p w14:paraId="67410EB6"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This project will help ensure the integrity and survival of a host of globally significant species</w:t>
      </w:r>
    </w:p>
    <w:p w14:paraId="45DE5A99"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and related habitats. This includes helping to secure one of the world’s last intact grasslands, remnants</w:t>
      </w:r>
    </w:p>
    <w:p w14:paraId="7E466A6F"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of Asia’s remaining high-alpine systems, and wide-ranging umbrella and indicator species such as</w:t>
      </w:r>
    </w:p>
    <w:p w14:paraId="6E6E0FC5"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Snow leopards, Argali sheep, Asiatic wild ass, Siberian crane, Saker falcons, and critical habitat for</w:t>
      </w:r>
    </w:p>
    <w:p w14:paraId="0F5FE4B1" w14:textId="77777777" w:rsidR="00821EE6" w:rsidRPr="00550FE4" w:rsidRDefault="00821EE6" w:rsidP="00821EE6">
      <w:pPr>
        <w:jc w:val="both"/>
        <w:rPr>
          <w:rFonts w:ascii="Garamond" w:hAnsi="Garamond"/>
        </w:rPr>
      </w:pPr>
      <w:r w:rsidRPr="00550FE4">
        <w:rPr>
          <w:rFonts w:ascii="Garamond" w:hAnsi="Garamond"/>
        </w:rPr>
        <w:t>millions of gazelle. By establishing the frameworks and capacity required to promote large landscape conservation, the project will result in substantial stabilization and reversal of current land and forest degradation.</w:t>
      </w:r>
    </w:p>
    <w:p w14:paraId="6CD511F8" w14:textId="77777777" w:rsidR="00821EE6" w:rsidRPr="00550FE4" w:rsidRDefault="00821EE6" w:rsidP="00821EE6">
      <w:pPr>
        <w:autoSpaceDE w:val="0"/>
        <w:autoSpaceDN w:val="0"/>
        <w:adjustRightInd w:val="0"/>
        <w:jc w:val="both"/>
        <w:rPr>
          <w:rFonts w:ascii="Garamond" w:hAnsi="Garamond"/>
        </w:rPr>
      </w:pPr>
    </w:p>
    <w:p w14:paraId="451F55B9"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This represents an excellent opportunity to not only conserve habitat for globally significant species,</w:t>
      </w:r>
    </w:p>
    <w:p w14:paraId="5E287325"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but will have the additional result of improving CO2 storage thereby contributing to global climate</w:t>
      </w:r>
    </w:p>
    <w:p w14:paraId="50D64395" w14:textId="77777777" w:rsidR="00821EE6" w:rsidRPr="00550FE4" w:rsidRDefault="00821EE6" w:rsidP="00821EE6">
      <w:pPr>
        <w:jc w:val="both"/>
        <w:rPr>
          <w:rFonts w:ascii="Garamond" w:hAnsi="Garamond"/>
        </w:rPr>
      </w:pPr>
      <w:r w:rsidRPr="00550FE4">
        <w:rPr>
          <w:rFonts w:ascii="Garamond" w:hAnsi="Garamond"/>
        </w:rPr>
        <w:t>change mitigation efforts.</w:t>
      </w:r>
    </w:p>
    <w:p w14:paraId="46EB8F9C" w14:textId="77777777" w:rsidR="00821EE6" w:rsidRPr="00550FE4" w:rsidRDefault="00821EE6" w:rsidP="00821EE6">
      <w:pPr>
        <w:jc w:val="both"/>
        <w:rPr>
          <w:rFonts w:ascii="Garamond" w:hAnsi="Garamond"/>
        </w:rPr>
      </w:pPr>
    </w:p>
    <w:p w14:paraId="55F11D66" w14:textId="77777777" w:rsidR="00821EE6" w:rsidRPr="00550FE4" w:rsidRDefault="00821EE6" w:rsidP="00821EE6">
      <w:pPr>
        <w:jc w:val="both"/>
        <w:rPr>
          <w:rFonts w:ascii="Garamond" w:hAnsi="Garamond"/>
          <w:sz w:val="24"/>
          <w:szCs w:val="20"/>
        </w:rPr>
      </w:pPr>
      <w:r w:rsidRPr="00550FE4">
        <w:rPr>
          <w:rFonts w:ascii="Garamond" w:hAnsi="Garamond"/>
        </w:rPr>
        <w:t>The project objective is to catalyze the strategic expansion of Mongolia’s PA system through establishment of a network of community conservation areas covering under-represented terrestrial ecosystems.</w:t>
      </w:r>
    </w:p>
    <w:p w14:paraId="1E01C812" w14:textId="77777777" w:rsidR="00821EE6" w:rsidRPr="00550FE4" w:rsidRDefault="00821EE6" w:rsidP="00821EE6">
      <w:pPr>
        <w:autoSpaceDE w:val="0"/>
        <w:autoSpaceDN w:val="0"/>
        <w:adjustRightInd w:val="0"/>
        <w:jc w:val="both"/>
        <w:rPr>
          <w:rFonts w:ascii="Garamond" w:hAnsi="Garamond"/>
        </w:rPr>
      </w:pPr>
    </w:p>
    <w:p w14:paraId="4565113D"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 xml:space="preserve">The project will aim at establishing a new protected area category for strategic PA expansion, and will emplace an institutional capacity and resource base to ensure sustainability of managed resource PAs. The community conservation areas in the project concept cover all Local protected areas, PA Buffer Zones </w:t>
      </w:r>
      <w:r w:rsidRPr="00550FE4">
        <w:rPr>
          <w:rFonts w:ascii="Garamond" w:hAnsi="Garamond"/>
        </w:rPr>
        <w:lastRenderedPageBreak/>
        <w:t xml:space="preserve">(BZ), community managed areas, special need areas, that are supposed to consist with IUCN categories IV, V and VI requirements/characters and the legislation will promote conservation of large landscapes and globally important species. Local conservation initiatives are highly popular in various regions of Mongolia. Yet, the current legislations do not offer adequate tools and guidance to successfully conserve critical ecosystems and species beyond the borders of NPAs. Therefore, there is an urgent need of enabling legal framework of these types of local endeavors. </w:t>
      </w:r>
    </w:p>
    <w:p w14:paraId="51531B90" w14:textId="77777777" w:rsidR="00821EE6" w:rsidRPr="00550FE4" w:rsidRDefault="00821EE6" w:rsidP="00821EE6">
      <w:pPr>
        <w:autoSpaceDE w:val="0"/>
        <w:autoSpaceDN w:val="0"/>
        <w:adjustRightInd w:val="0"/>
        <w:rPr>
          <w:rFonts w:ascii="Garamond" w:hAnsi="Garamond"/>
        </w:rPr>
      </w:pPr>
    </w:p>
    <w:p w14:paraId="7C554B4F" w14:textId="77777777" w:rsidR="00821EE6" w:rsidRPr="00550FE4" w:rsidRDefault="00821EE6" w:rsidP="00821EE6">
      <w:pPr>
        <w:autoSpaceDE w:val="0"/>
        <w:autoSpaceDN w:val="0"/>
        <w:adjustRightInd w:val="0"/>
        <w:rPr>
          <w:rFonts w:ascii="Garamond" w:hAnsi="Garamond"/>
        </w:rPr>
      </w:pPr>
      <w:r w:rsidRPr="00550FE4">
        <w:rPr>
          <w:rFonts w:ascii="Garamond" w:hAnsi="Garamond"/>
        </w:rPr>
        <w:t xml:space="preserve">The project will support and enhance ability of rural communities and associated LPAs to become more effective tools for biodiversity conservation. </w:t>
      </w:r>
    </w:p>
    <w:p w14:paraId="6F371A65" w14:textId="77777777" w:rsidR="00821EE6" w:rsidRPr="00550FE4" w:rsidRDefault="00821EE6" w:rsidP="00821EE6">
      <w:pPr>
        <w:pStyle w:val="Default"/>
        <w:jc w:val="both"/>
        <w:rPr>
          <w:color w:val="auto"/>
          <w:szCs w:val="20"/>
        </w:rPr>
      </w:pPr>
    </w:p>
    <w:p w14:paraId="2FFC88E8" w14:textId="77777777" w:rsidR="00821EE6" w:rsidRPr="00550FE4" w:rsidRDefault="00821EE6" w:rsidP="00821EE6">
      <w:pPr>
        <w:autoSpaceDE w:val="0"/>
        <w:autoSpaceDN w:val="0"/>
        <w:adjustRightInd w:val="0"/>
        <w:rPr>
          <w:rFonts w:ascii="Garamond" w:hAnsi="Garamond"/>
        </w:rPr>
      </w:pPr>
      <w:r w:rsidRPr="00550FE4">
        <w:rPr>
          <w:rFonts w:ascii="Garamond" w:hAnsi="Garamond"/>
        </w:rPr>
        <w:t xml:space="preserve">The project will demonstrate that co-management of PAs and a participatory approach that involves local communities in decision-making can lead to better biodiversity conservation and sustainable livelihood outcomes of protected areas. By bringing in new thinking to landscape management in Mongolia, the project aims to substantially increase the amount of territory where biodiversity is conserved, cultivate broader support for large-scale biodiversity conservation. </w:t>
      </w:r>
    </w:p>
    <w:p w14:paraId="061CFBA2" w14:textId="77777777" w:rsidR="00821EE6" w:rsidRPr="00550FE4" w:rsidRDefault="00821EE6" w:rsidP="00821EE6">
      <w:pPr>
        <w:jc w:val="both"/>
        <w:rPr>
          <w:rFonts w:ascii="Garamond" w:hAnsi="Garamond"/>
        </w:rPr>
      </w:pPr>
    </w:p>
    <w:p w14:paraId="20EE370B" w14:textId="77777777" w:rsidR="00821EE6" w:rsidRPr="00550FE4" w:rsidRDefault="00821EE6" w:rsidP="00821EE6">
      <w:pPr>
        <w:pStyle w:val="yiv8643004036msonormal"/>
        <w:spacing w:before="0" w:beforeAutospacing="0" w:after="0" w:afterAutospacing="0"/>
        <w:ind w:right="3034"/>
        <w:jc w:val="both"/>
        <w:rPr>
          <w:rFonts w:ascii="Garamond" w:hAnsi="Garamond"/>
          <w:sz w:val="22"/>
          <w:szCs w:val="22"/>
        </w:rPr>
      </w:pPr>
      <w:r w:rsidRPr="00550FE4">
        <w:rPr>
          <w:rFonts w:ascii="Garamond" w:hAnsi="Garamond"/>
          <w:sz w:val="22"/>
          <w:szCs w:val="22"/>
        </w:rPr>
        <w:t>The following 3 diverse locations were identified as project pilot sites:</w:t>
      </w:r>
    </w:p>
    <w:p w14:paraId="6DC25585" w14:textId="77777777" w:rsidR="00821EE6" w:rsidRPr="00550FE4" w:rsidRDefault="00821EE6" w:rsidP="00821EE6">
      <w:pPr>
        <w:pStyle w:val="yiv8643004036msonormal"/>
        <w:spacing w:before="0" w:beforeAutospacing="0" w:after="0" w:afterAutospacing="0"/>
        <w:jc w:val="both"/>
        <w:rPr>
          <w:rFonts w:ascii="Garamond" w:hAnsi="Garamond"/>
          <w:sz w:val="22"/>
          <w:szCs w:val="22"/>
        </w:rPr>
      </w:pPr>
      <w:r w:rsidRPr="00550FE4">
        <w:rPr>
          <w:rFonts w:ascii="Garamond" w:hAnsi="Garamond"/>
          <w:sz w:val="22"/>
          <w:szCs w:val="22"/>
        </w:rPr>
        <w:t> </w:t>
      </w:r>
    </w:p>
    <w:p w14:paraId="5357B5D1" w14:textId="77777777" w:rsidR="00821EE6" w:rsidRPr="00550FE4" w:rsidRDefault="00821EE6" w:rsidP="005A1470">
      <w:pPr>
        <w:pStyle w:val="yiv8643004036msonormal"/>
        <w:numPr>
          <w:ilvl w:val="0"/>
          <w:numId w:val="15"/>
        </w:numPr>
        <w:spacing w:before="0" w:beforeAutospacing="0" w:after="0" w:afterAutospacing="0"/>
        <w:jc w:val="both"/>
        <w:rPr>
          <w:rFonts w:ascii="Garamond" w:hAnsi="Garamond"/>
          <w:sz w:val="22"/>
          <w:szCs w:val="22"/>
        </w:rPr>
      </w:pPr>
      <w:r w:rsidRPr="00550FE4">
        <w:rPr>
          <w:rFonts w:ascii="Garamond" w:hAnsi="Garamond"/>
          <w:sz w:val="22"/>
          <w:szCs w:val="22"/>
        </w:rPr>
        <w:t>Gulzat LPA  in Sagil, Bukhmurunsoums, Uvs aimag (216000 hectare);</w:t>
      </w:r>
    </w:p>
    <w:p w14:paraId="66E6FF58" w14:textId="77777777" w:rsidR="00821EE6" w:rsidRPr="00550FE4" w:rsidRDefault="00821EE6" w:rsidP="00821EE6">
      <w:pPr>
        <w:pStyle w:val="yiv8643004036msonormal"/>
        <w:spacing w:before="0" w:beforeAutospacing="0" w:after="0" w:afterAutospacing="0"/>
        <w:ind w:left="1080"/>
        <w:jc w:val="both"/>
        <w:rPr>
          <w:rFonts w:ascii="Garamond" w:hAnsi="Garamond"/>
          <w:sz w:val="22"/>
          <w:szCs w:val="22"/>
        </w:rPr>
      </w:pPr>
    </w:p>
    <w:p w14:paraId="46DECCCD" w14:textId="77777777" w:rsidR="00821EE6" w:rsidRPr="00550FE4" w:rsidRDefault="00821EE6" w:rsidP="005A1470">
      <w:pPr>
        <w:pStyle w:val="yiv8643004036msonormal"/>
        <w:numPr>
          <w:ilvl w:val="0"/>
          <w:numId w:val="15"/>
        </w:numPr>
        <w:spacing w:before="0" w:beforeAutospacing="0" w:after="0" w:afterAutospacing="0"/>
        <w:jc w:val="both"/>
        <w:rPr>
          <w:rFonts w:ascii="Garamond" w:hAnsi="Garamond"/>
          <w:sz w:val="22"/>
          <w:szCs w:val="22"/>
        </w:rPr>
      </w:pPr>
      <w:r w:rsidRPr="00550FE4">
        <w:rPr>
          <w:rFonts w:ascii="Garamond" w:hAnsi="Garamond"/>
          <w:sz w:val="22"/>
          <w:szCs w:val="22"/>
        </w:rPr>
        <w:t>Tumenkhaan-Shalz LPA in Norovlin soum, Khentii aimag and Tsagaan-Ovoo and Bayan-Uul soums, Dornod aimag- adjacent area to Toson Khulstai Nature Reserve (374499 hectare);</w:t>
      </w:r>
    </w:p>
    <w:p w14:paraId="6C63BBA6" w14:textId="77777777" w:rsidR="00821EE6" w:rsidRPr="00550FE4" w:rsidRDefault="00821EE6" w:rsidP="00821EE6">
      <w:pPr>
        <w:pStyle w:val="yiv8643004036msonormal"/>
        <w:spacing w:before="0" w:beforeAutospacing="0" w:after="0" w:afterAutospacing="0"/>
        <w:ind w:right="1440" w:firstLine="720"/>
        <w:jc w:val="both"/>
        <w:rPr>
          <w:rFonts w:ascii="Garamond" w:hAnsi="Garamond"/>
          <w:sz w:val="22"/>
          <w:szCs w:val="22"/>
        </w:rPr>
      </w:pPr>
    </w:p>
    <w:p w14:paraId="4922ADB7" w14:textId="77777777" w:rsidR="00821EE6" w:rsidRPr="00550FE4" w:rsidRDefault="00821EE6" w:rsidP="005A1470">
      <w:pPr>
        <w:pStyle w:val="yiv8643004036msonormal"/>
        <w:numPr>
          <w:ilvl w:val="0"/>
          <w:numId w:val="15"/>
        </w:numPr>
        <w:spacing w:before="0" w:beforeAutospacing="0" w:after="0" w:afterAutospacing="0"/>
        <w:jc w:val="both"/>
        <w:rPr>
          <w:rFonts w:ascii="Garamond" w:hAnsi="Garamond"/>
          <w:sz w:val="22"/>
          <w:szCs w:val="22"/>
        </w:rPr>
      </w:pPr>
      <w:r w:rsidRPr="00550FE4">
        <w:rPr>
          <w:rFonts w:ascii="Garamond" w:hAnsi="Garamond"/>
          <w:sz w:val="22"/>
          <w:szCs w:val="22"/>
        </w:rPr>
        <w:t>Khavtgar LPA in Batshireet soum, Khentii aimag (104936 hectare).</w:t>
      </w:r>
    </w:p>
    <w:p w14:paraId="526F1A39" w14:textId="77777777" w:rsidR="00821EE6" w:rsidRPr="00550FE4" w:rsidRDefault="00821EE6" w:rsidP="00821EE6">
      <w:pPr>
        <w:ind w:left="240"/>
        <w:jc w:val="both"/>
        <w:rPr>
          <w:rFonts w:ascii="Garamond" w:hAnsi="Garamond"/>
        </w:rPr>
      </w:pPr>
    </w:p>
    <w:p w14:paraId="0B4DE742" w14:textId="77777777" w:rsidR="00821EE6" w:rsidRPr="00550FE4" w:rsidRDefault="00821EE6" w:rsidP="00821EE6">
      <w:pPr>
        <w:pStyle w:val="yiv8643004036msonormal"/>
        <w:spacing w:before="0" w:beforeAutospacing="0" w:after="0" w:afterAutospacing="0"/>
        <w:jc w:val="both"/>
        <w:rPr>
          <w:rFonts w:ascii="Garamond" w:hAnsi="Garamond"/>
          <w:sz w:val="22"/>
          <w:szCs w:val="22"/>
        </w:rPr>
      </w:pPr>
      <w:r w:rsidRPr="00550FE4">
        <w:rPr>
          <w:rFonts w:ascii="Garamond" w:hAnsi="Garamond"/>
          <w:sz w:val="22"/>
          <w:szCs w:val="22"/>
        </w:rPr>
        <w:t xml:space="preserve">The project targets two critically under-represented eco-regions: the Altai-Sayan Eco-region and the Daurian Steppe Eco-region, recognized by WWF as part of the Global 200, containing globally important biodiversity. A collection of the Erath’s most outstanding and diverse terrestrial and freshwater, habitats are found here where its loss will be most severely felt, and where we must fight the hardest for conservation. Important species include the Snow Leopard, Argali Wild Sheep, Ibex Goat, Altai Snowcock, Mongolian Gazelle and Mongolian Marmot. </w:t>
      </w:r>
    </w:p>
    <w:p w14:paraId="46AD8DB1" w14:textId="77777777" w:rsidR="00821EE6" w:rsidRPr="00550FE4" w:rsidRDefault="00821EE6" w:rsidP="00821EE6">
      <w:pPr>
        <w:pStyle w:val="yiv8643004036msonormal"/>
        <w:spacing w:before="0" w:beforeAutospacing="0" w:after="0" w:afterAutospacing="0"/>
        <w:jc w:val="both"/>
        <w:rPr>
          <w:rFonts w:ascii="Garamond" w:hAnsi="Garamond"/>
          <w:sz w:val="22"/>
          <w:szCs w:val="22"/>
        </w:rPr>
      </w:pPr>
    </w:p>
    <w:tbl>
      <w:tblPr>
        <w:tblW w:w="0" w:type="auto"/>
        <w:tblInd w:w="475" w:type="dxa"/>
        <w:tblLook w:val="04A0" w:firstRow="1" w:lastRow="0" w:firstColumn="1" w:lastColumn="0" w:noHBand="0" w:noVBand="1"/>
      </w:tblPr>
      <w:tblGrid>
        <w:gridCol w:w="517"/>
        <w:gridCol w:w="5323"/>
        <w:gridCol w:w="2167"/>
        <w:gridCol w:w="538"/>
      </w:tblGrid>
      <w:tr w:rsidR="00821EE6" w:rsidRPr="00971A54" w14:paraId="6E36ACBF" w14:textId="77777777" w:rsidTr="00821EE6">
        <w:trPr>
          <w:trHeight w:hRule="exact" w:val="284"/>
        </w:trPr>
        <w:tc>
          <w:tcPr>
            <w:tcW w:w="517" w:type="dxa"/>
            <w:tcBorders>
              <w:top w:val="single" w:sz="4" w:space="0" w:color="7F7F7F"/>
              <w:left w:val="single" w:sz="4" w:space="0" w:color="7F7F7F"/>
              <w:bottom w:val="single" w:sz="4" w:space="0" w:color="7F7F7F"/>
              <w:right w:val="single" w:sz="4" w:space="0" w:color="7F7F7F"/>
            </w:tcBorders>
            <w:shd w:val="clear" w:color="auto" w:fill="D9D9D9"/>
          </w:tcPr>
          <w:p w14:paraId="0B219A6B" w14:textId="77777777" w:rsidR="00821EE6" w:rsidRPr="00550FE4" w:rsidRDefault="00821EE6" w:rsidP="00821EE6">
            <w:pPr>
              <w:jc w:val="center"/>
              <w:rPr>
                <w:rFonts w:ascii="Garamond" w:hAnsi="Garamond" w:cs="Arial"/>
                <w:b/>
              </w:rPr>
            </w:pPr>
            <w:r w:rsidRPr="00550FE4">
              <w:rPr>
                <w:rFonts w:ascii="Garamond" w:hAnsi="Garamond" w:cs="Arial"/>
                <w:b/>
              </w:rPr>
              <w:t>No</w:t>
            </w:r>
          </w:p>
        </w:tc>
        <w:tc>
          <w:tcPr>
            <w:tcW w:w="5679" w:type="dxa"/>
            <w:tcBorders>
              <w:top w:val="single" w:sz="4" w:space="0" w:color="7F7F7F"/>
              <w:left w:val="single" w:sz="4" w:space="0" w:color="7F7F7F"/>
              <w:bottom w:val="single" w:sz="4" w:space="0" w:color="7F7F7F"/>
              <w:right w:val="single" w:sz="4" w:space="0" w:color="7F7F7F"/>
            </w:tcBorders>
            <w:shd w:val="clear" w:color="auto" w:fill="D9D9D9"/>
          </w:tcPr>
          <w:p w14:paraId="232DA98E" w14:textId="77777777" w:rsidR="00821EE6" w:rsidRPr="00550FE4" w:rsidRDefault="00821EE6" w:rsidP="00821EE6">
            <w:pPr>
              <w:jc w:val="center"/>
              <w:rPr>
                <w:rFonts w:ascii="Garamond" w:hAnsi="Garamond" w:cs="Arial"/>
                <w:b/>
              </w:rPr>
            </w:pPr>
            <w:r w:rsidRPr="00550FE4">
              <w:rPr>
                <w:rFonts w:ascii="Garamond" w:hAnsi="Garamond" w:cs="Arial"/>
                <w:b/>
              </w:rPr>
              <w:t>The project financing</w:t>
            </w:r>
          </w:p>
        </w:tc>
        <w:tc>
          <w:tcPr>
            <w:tcW w:w="2834" w:type="dxa"/>
            <w:gridSpan w:val="2"/>
            <w:tcBorders>
              <w:top w:val="single" w:sz="4" w:space="0" w:color="7F7F7F"/>
              <w:left w:val="single" w:sz="4" w:space="0" w:color="7F7F7F"/>
              <w:bottom w:val="single" w:sz="4" w:space="0" w:color="7F7F7F"/>
              <w:right w:val="single" w:sz="4" w:space="0" w:color="7F7F7F"/>
            </w:tcBorders>
            <w:shd w:val="clear" w:color="auto" w:fill="D9D9D9"/>
          </w:tcPr>
          <w:p w14:paraId="29CE6648" w14:textId="77777777" w:rsidR="00821EE6" w:rsidRPr="00550FE4" w:rsidRDefault="00821EE6" w:rsidP="00821EE6">
            <w:pPr>
              <w:jc w:val="center"/>
              <w:rPr>
                <w:rFonts w:ascii="Garamond" w:hAnsi="Garamond" w:cs="Arial"/>
                <w:b/>
              </w:rPr>
            </w:pPr>
            <w:r w:rsidRPr="00550FE4">
              <w:rPr>
                <w:rFonts w:ascii="Garamond" w:hAnsi="Garamond" w:cs="Arial"/>
                <w:b/>
              </w:rPr>
              <w:t>Budget amount US$</w:t>
            </w:r>
          </w:p>
        </w:tc>
      </w:tr>
      <w:tr w:rsidR="00821EE6" w:rsidRPr="00971A54" w14:paraId="7F11B6B3" w14:textId="77777777" w:rsidTr="00821EE6">
        <w:trPr>
          <w:trHeight w:hRule="exact" w:val="284"/>
        </w:trPr>
        <w:tc>
          <w:tcPr>
            <w:tcW w:w="517" w:type="dxa"/>
            <w:tcBorders>
              <w:top w:val="single" w:sz="4" w:space="0" w:color="7F7F7F"/>
              <w:left w:val="single" w:sz="4" w:space="0" w:color="auto"/>
              <w:right w:val="single" w:sz="4" w:space="0" w:color="auto"/>
            </w:tcBorders>
          </w:tcPr>
          <w:p w14:paraId="428E1E5D"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top w:val="single" w:sz="4" w:space="0" w:color="7F7F7F"/>
              <w:left w:val="single" w:sz="4" w:space="0" w:color="auto"/>
              <w:right w:val="single" w:sz="4" w:space="0" w:color="auto"/>
            </w:tcBorders>
          </w:tcPr>
          <w:p w14:paraId="612F9CBE" w14:textId="77777777" w:rsidR="00821EE6" w:rsidRPr="00550FE4" w:rsidRDefault="00821EE6" w:rsidP="00821EE6">
            <w:pPr>
              <w:jc w:val="both"/>
              <w:rPr>
                <w:rFonts w:ascii="Garamond" w:hAnsi="Garamond" w:cs="Arial"/>
              </w:rPr>
            </w:pPr>
            <w:r w:rsidRPr="00550FE4">
              <w:rPr>
                <w:rFonts w:ascii="Garamond" w:hAnsi="Garamond" w:cs="Arial"/>
              </w:rPr>
              <w:t>Global Environment Fund</w:t>
            </w:r>
          </w:p>
        </w:tc>
        <w:tc>
          <w:tcPr>
            <w:tcW w:w="2268" w:type="dxa"/>
            <w:tcBorders>
              <w:top w:val="single" w:sz="4" w:space="0" w:color="7F7F7F"/>
              <w:left w:val="single" w:sz="4" w:space="0" w:color="auto"/>
            </w:tcBorders>
          </w:tcPr>
          <w:p w14:paraId="7A9CFF62" w14:textId="77777777" w:rsidR="00821EE6" w:rsidRPr="00550FE4" w:rsidRDefault="00821EE6" w:rsidP="00821EE6">
            <w:pPr>
              <w:jc w:val="right"/>
              <w:rPr>
                <w:rFonts w:ascii="Garamond" w:hAnsi="Garamond" w:cs="Arial"/>
                <w:b/>
              </w:rPr>
            </w:pPr>
            <w:r w:rsidRPr="00550FE4">
              <w:rPr>
                <w:rFonts w:ascii="Garamond" w:hAnsi="Garamond" w:cs="Arial"/>
                <w:b/>
              </w:rPr>
              <w:t>1,309,091 US$</w:t>
            </w:r>
          </w:p>
        </w:tc>
        <w:tc>
          <w:tcPr>
            <w:tcW w:w="566" w:type="dxa"/>
            <w:tcBorders>
              <w:top w:val="single" w:sz="4" w:space="0" w:color="7F7F7F"/>
              <w:right w:val="single" w:sz="4" w:space="0" w:color="auto"/>
            </w:tcBorders>
          </w:tcPr>
          <w:p w14:paraId="73FE550D" w14:textId="77777777" w:rsidR="00821EE6" w:rsidRPr="00550FE4" w:rsidRDefault="00821EE6" w:rsidP="00821EE6">
            <w:pPr>
              <w:jc w:val="center"/>
              <w:rPr>
                <w:rFonts w:ascii="Garamond" w:hAnsi="Garamond" w:cs="Arial"/>
                <w:b/>
              </w:rPr>
            </w:pPr>
          </w:p>
        </w:tc>
      </w:tr>
      <w:tr w:rsidR="00821EE6" w:rsidRPr="00971A54" w14:paraId="0EB86D8E" w14:textId="77777777" w:rsidTr="00821EE6">
        <w:trPr>
          <w:trHeight w:hRule="exact" w:val="284"/>
        </w:trPr>
        <w:tc>
          <w:tcPr>
            <w:tcW w:w="517" w:type="dxa"/>
            <w:tcBorders>
              <w:left w:val="single" w:sz="4" w:space="0" w:color="auto"/>
              <w:right w:val="single" w:sz="4" w:space="0" w:color="auto"/>
            </w:tcBorders>
          </w:tcPr>
          <w:p w14:paraId="659AEF48"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right w:val="single" w:sz="4" w:space="0" w:color="auto"/>
            </w:tcBorders>
          </w:tcPr>
          <w:p w14:paraId="03DA798C" w14:textId="77777777" w:rsidR="00821EE6" w:rsidRPr="00550FE4" w:rsidRDefault="00821EE6" w:rsidP="00821EE6">
            <w:pPr>
              <w:jc w:val="both"/>
              <w:rPr>
                <w:rFonts w:ascii="Garamond" w:hAnsi="Garamond" w:cs="Arial"/>
              </w:rPr>
            </w:pPr>
            <w:r w:rsidRPr="00550FE4">
              <w:rPr>
                <w:rFonts w:ascii="Garamond" w:hAnsi="Garamond" w:cs="Arial"/>
              </w:rPr>
              <w:t xml:space="preserve">Co-financing UNDP </w:t>
            </w:r>
          </w:p>
        </w:tc>
        <w:tc>
          <w:tcPr>
            <w:tcW w:w="2268" w:type="dxa"/>
            <w:tcBorders>
              <w:left w:val="single" w:sz="4" w:space="0" w:color="auto"/>
            </w:tcBorders>
          </w:tcPr>
          <w:p w14:paraId="6F75A1E9" w14:textId="77777777" w:rsidR="00821EE6" w:rsidRPr="00550FE4" w:rsidRDefault="00821EE6" w:rsidP="00821EE6">
            <w:pPr>
              <w:jc w:val="right"/>
              <w:rPr>
                <w:rFonts w:ascii="Garamond" w:hAnsi="Garamond" w:cs="Arial"/>
              </w:rPr>
            </w:pPr>
            <w:r w:rsidRPr="00550FE4">
              <w:rPr>
                <w:rFonts w:ascii="Garamond" w:hAnsi="Garamond" w:cs="Arial"/>
              </w:rPr>
              <w:t>1,300,000 US$</w:t>
            </w:r>
          </w:p>
        </w:tc>
        <w:tc>
          <w:tcPr>
            <w:tcW w:w="566" w:type="dxa"/>
            <w:tcBorders>
              <w:right w:val="single" w:sz="4" w:space="0" w:color="auto"/>
            </w:tcBorders>
          </w:tcPr>
          <w:p w14:paraId="0ED14E60" w14:textId="77777777" w:rsidR="00821EE6" w:rsidRPr="00550FE4" w:rsidRDefault="00821EE6" w:rsidP="00821EE6">
            <w:pPr>
              <w:jc w:val="both"/>
              <w:rPr>
                <w:rFonts w:ascii="Garamond" w:hAnsi="Garamond" w:cs="Arial"/>
              </w:rPr>
            </w:pPr>
          </w:p>
        </w:tc>
      </w:tr>
      <w:tr w:rsidR="00821EE6" w:rsidRPr="00971A54" w14:paraId="09CF05B2" w14:textId="77777777" w:rsidTr="00821EE6">
        <w:trPr>
          <w:trHeight w:hRule="exact" w:val="284"/>
        </w:trPr>
        <w:tc>
          <w:tcPr>
            <w:tcW w:w="517" w:type="dxa"/>
            <w:tcBorders>
              <w:left w:val="single" w:sz="4" w:space="0" w:color="auto"/>
              <w:right w:val="single" w:sz="4" w:space="0" w:color="auto"/>
            </w:tcBorders>
          </w:tcPr>
          <w:p w14:paraId="544F884C"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right w:val="single" w:sz="4" w:space="0" w:color="auto"/>
            </w:tcBorders>
          </w:tcPr>
          <w:p w14:paraId="0A2CAFCB" w14:textId="77777777" w:rsidR="00821EE6" w:rsidRPr="00550FE4" w:rsidRDefault="00821EE6" w:rsidP="00821EE6">
            <w:pPr>
              <w:jc w:val="both"/>
              <w:rPr>
                <w:rFonts w:ascii="Garamond" w:hAnsi="Garamond" w:cs="Arial"/>
              </w:rPr>
            </w:pPr>
            <w:r w:rsidRPr="00550FE4">
              <w:rPr>
                <w:rFonts w:ascii="Garamond" w:hAnsi="Garamond" w:cs="Arial"/>
              </w:rPr>
              <w:t>Co-financing the Government of Mongolia (in kind)</w:t>
            </w:r>
          </w:p>
          <w:p w14:paraId="6F60AC9A" w14:textId="77777777" w:rsidR="00821EE6" w:rsidRPr="00550FE4" w:rsidRDefault="00821EE6" w:rsidP="00821EE6">
            <w:pPr>
              <w:jc w:val="both"/>
              <w:rPr>
                <w:rFonts w:ascii="Garamond" w:hAnsi="Garamond" w:cs="Arial"/>
              </w:rPr>
            </w:pPr>
          </w:p>
          <w:p w14:paraId="6ACA7013" w14:textId="77777777" w:rsidR="00821EE6" w:rsidRPr="00550FE4" w:rsidRDefault="00821EE6" w:rsidP="00821EE6">
            <w:pPr>
              <w:jc w:val="both"/>
              <w:rPr>
                <w:rFonts w:ascii="Garamond" w:hAnsi="Garamond" w:cs="Arial"/>
              </w:rPr>
            </w:pPr>
          </w:p>
        </w:tc>
        <w:tc>
          <w:tcPr>
            <w:tcW w:w="2268" w:type="dxa"/>
            <w:tcBorders>
              <w:left w:val="single" w:sz="4" w:space="0" w:color="auto"/>
            </w:tcBorders>
          </w:tcPr>
          <w:p w14:paraId="733A8AE6" w14:textId="77777777" w:rsidR="00821EE6" w:rsidRPr="00550FE4" w:rsidRDefault="00821EE6" w:rsidP="00821EE6">
            <w:pPr>
              <w:jc w:val="right"/>
              <w:rPr>
                <w:rFonts w:ascii="Garamond" w:hAnsi="Garamond" w:cs="Arial"/>
              </w:rPr>
            </w:pPr>
            <w:r w:rsidRPr="00550FE4">
              <w:rPr>
                <w:rFonts w:ascii="Garamond" w:hAnsi="Garamond" w:cs="Arial"/>
              </w:rPr>
              <w:t>500,000 US$</w:t>
            </w:r>
          </w:p>
        </w:tc>
        <w:tc>
          <w:tcPr>
            <w:tcW w:w="566" w:type="dxa"/>
            <w:tcBorders>
              <w:right w:val="single" w:sz="4" w:space="0" w:color="auto"/>
            </w:tcBorders>
          </w:tcPr>
          <w:p w14:paraId="27EF9F74" w14:textId="77777777" w:rsidR="00821EE6" w:rsidRPr="00550FE4" w:rsidRDefault="00821EE6" w:rsidP="00821EE6">
            <w:pPr>
              <w:jc w:val="both"/>
              <w:rPr>
                <w:rFonts w:ascii="Garamond" w:hAnsi="Garamond" w:cs="Arial"/>
              </w:rPr>
            </w:pPr>
          </w:p>
          <w:p w14:paraId="2EC4EF65" w14:textId="77777777" w:rsidR="00821EE6" w:rsidRPr="00550FE4" w:rsidRDefault="00821EE6" w:rsidP="00821EE6">
            <w:pPr>
              <w:jc w:val="both"/>
              <w:rPr>
                <w:rFonts w:ascii="Garamond" w:hAnsi="Garamond" w:cs="Arial"/>
              </w:rPr>
            </w:pPr>
          </w:p>
          <w:p w14:paraId="5420CFC1" w14:textId="77777777" w:rsidR="00821EE6" w:rsidRPr="00550FE4" w:rsidRDefault="00821EE6" w:rsidP="00821EE6">
            <w:pPr>
              <w:jc w:val="both"/>
              <w:rPr>
                <w:rFonts w:ascii="Garamond" w:hAnsi="Garamond" w:cs="Arial"/>
              </w:rPr>
            </w:pPr>
          </w:p>
        </w:tc>
      </w:tr>
      <w:tr w:rsidR="00821EE6" w:rsidRPr="00971A54" w14:paraId="2E8C0CFE" w14:textId="77777777" w:rsidTr="00821EE6">
        <w:trPr>
          <w:trHeight w:hRule="exact" w:val="284"/>
        </w:trPr>
        <w:tc>
          <w:tcPr>
            <w:tcW w:w="517" w:type="dxa"/>
            <w:tcBorders>
              <w:left w:val="single" w:sz="4" w:space="0" w:color="auto"/>
              <w:right w:val="single" w:sz="4" w:space="0" w:color="auto"/>
            </w:tcBorders>
          </w:tcPr>
          <w:p w14:paraId="661A2453"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right w:val="single" w:sz="4" w:space="0" w:color="auto"/>
            </w:tcBorders>
          </w:tcPr>
          <w:p w14:paraId="13F079DE" w14:textId="77777777" w:rsidR="00821EE6" w:rsidRPr="00550FE4" w:rsidRDefault="00821EE6" w:rsidP="00821EE6">
            <w:pPr>
              <w:jc w:val="both"/>
              <w:rPr>
                <w:rFonts w:ascii="Garamond" w:hAnsi="Garamond" w:cs="Arial"/>
              </w:rPr>
            </w:pPr>
            <w:r w:rsidRPr="00550FE4">
              <w:rPr>
                <w:rFonts w:ascii="Garamond" w:hAnsi="Garamond" w:cs="Arial"/>
              </w:rPr>
              <w:t>Co-financing of GIZ</w:t>
            </w:r>
          </w:p>
        </w:tc>
        <w:tc>
          <w:tcPr>
            <w:tcW w:w="2268" w:type="dxa"/>
            <w:tcBorders>
              <w:left w:val="single" w:sz="4" w:space="0" w:color="auto"/>
            </w:tcBorders>
          </w:tcPr>
          <w:p w14:paraId="0B7FFAD7" w14:textId="77777777" w:rsidR="00821EE6" w:rsidRPr="00550FE4" w:rsidRDefault="00821EE6" w:rsidP="00821EE6">
            <w:pPr>
              <w:jc w:val="right"/>
              <w:rPr>
                <w:rFonts w:ascii="Garamond" w:hAnsi="Garamond" w:cs="Arial"/>
              </w:rPr>
            </w:pPr>
            <w:r w:rsidRPr="00550FE4">
              <w:rPr>
                <w:rFonts w:ascii="Garamond" w:hAnsi="Garamond" w:cs="Arial"/>
              </w:rPr>
              <w:t>200,000 Euro</w:t>
            </w:r>
          </w:p>
        </w:tc>
        <w:tc>
          <w:tcPr>
            <w:tcW w:w="566" w:type="dxa"/>
            <w:tcBorders>
              <w:right w:val="single" w:sz="4" w:space="0" w:color="auto"/>
            </w:tcBorders>
          </w:tcPr>
          <w:p w14:paraId="47C6BEA1" w14:textId="77777777" w:rsidR="00821EE6" w:rsidRPr="00550FE4" w:rsidRDefault="00821EE6" w:rsidP="00821EE6">
            <w:pPr>
              <w:jc w:val="both"/>
              <w:rPr>
                <w:rFonts w:ascii="Garamond" w:hAnsi="Garamond" w:cs="Arial"/>
              </w:rPr>
            </w:pPr>
          </w:p>
        </w:tc>
      </w:tr>
      <w:tr w:rsidR="00821EE6" w:rsidRPr="00971A54" w14:paraId="1DD2FDD6" w14:textId="77777777" w:rsidTr="00821EE6">
        <w:trPr>
          <w:trHeight w:hRule="exact" w:val="284"/>
        </w:trPr>
        <w:tc>
          <w:tcPr>
            <w:tcW w:w="517" w:type="dxa"/>
            <w:tcBorders>
              <w:left w:val="single" w:sz="4" w:space="0" w:color="auto"/>
              <w:right w:val="single" w:sz="4" w:space="0" w:color="auto"/>
            </w:tcBorders>
          </w:tcPr>
          <w:p w14:paraId="4DDB3255"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right w:val="single" w:sz="4" w:space="0" w:color="auto"/>
            </w:tcBorders>
          </w:tcPr>
          <w:p w14:paraId="6D26BA59" w14:textId="77777777" w:rsidR="00821EE6" w:rsidRPr="00550FE4" w:rsidRDefault="00821EE6" w:rsidP="00821EE6">
            <w:pPr>
              <w:jc w:val="both"/>
              <w:rPr>
                <w:rFonts w:ascii="Garamond" w:hAnsi="Garamond" w:cs="Arial"/>
              </w:rPr>
            </w:pPr>
            <w:r w:rsidRPr="00550FE4">
              <w:rPr>
                <w:rFonts w:ascii="Garamond" w:hAnsi="Garamond" w:cs="Arial"/>
              </w:rPr>
              <w:t>Co-financing of WWF</w:t>
            </w:r>
          </w:p>
        </w:tc>
        <w:tc>
          <w:tcPr>
            <w:tcW w:w="2268" w:type="dxa"/>
            <w:tcBorders>
              <w:left w:val="single" w:sz="4" w:space="0" w:color="auto"/>
            </w:tcBorders>
          </w:tcPr>
          <w:p w14:paraId="01C7CF83" w14:textId="77777777" w:rsidR="00821EE6" w:rsidRPr="00550FE4" w:rsidRDefault="00821EE6" w:rsidP="00821EE6">
            <w:pPr>
              <w:jc w:val="right"/>
              <w:rPr>
                <w:rFonts w:ascii="Garamond" w:hAnsi="Garamond" w:cs="Arial"/>
              </w:rPr>
            </w:pPr>
            <w:r w:rsidRPr="00550FE4">
              <w:rPr>
                <w:rFonts w:ascii="Garamond" w:hAnsi="Garamond" w:cs="Arial"/>
              </w:rPr>
              <w:t>680,000 Euro</w:t>
            </w:r>
          </w:p>
        </w:tc>
        <w:tc>
          <w:tcPr>
            <w:tcW w:w="566" w:type="dxa"/>
            <w:tcBorders>
              <w:right w:val="single" w:sz="4" w:space="0" w:color="auto"/>
            </w:tcBorders>
          </w:tcPr>
          <w:p w14:paraId="69708CB5" w14:textId="77777777" w:rsidR="00821EE6" w:rsidRPr="00550FE4" w:rsidRDefault="00821EE6" w:rsidP="00821EE6">
            <w:pPr>
              <w:jc w:val="both"/>
              <w:rPr>
                <w:rFonts w:ascii="Garamond" w:hAnsi="Garamond" w:cs="Arial"/>
              </w:rPr>
            </w:pPr>
          </w:p>
        </w:tc>
      </w:tr>
      <w:tr w:rsidR="00821EE6" w:rsidRPr="00971A54" w14:paraId="651BF1D6" w14:textId="77777777" w:rsidTr="00821EE6">
        <w:trPr>
          <w:trHeight w:hRule="exact" w:val="284"/>
        </w:trPr>
        <w:tc>
          <w:tcPr>
            <w:tcW w:w="517" w:type="dxa"/>
            <w:tcBorders>
              <w:left w:val="single" w:sz="4" w:space="0" w:color="auto"/>
              <w:bottom w:val="single" w:sz="4" w:space="0" w:color="auto"/>
              <w:right w:val="single" w:sz="4" w:space="0" w:color="auto"/>
            </w:tcBorders>
          </w:tcPr>
          <w:p w14:paraId="4260AB72"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bottom w:val="single" w:sz="4" w:space="0" w:color="auto"/>
              <w:right w:val="single" w:sz="4" w:space="0" w:color="auto"/>
            </w:tcBorders>
          </w:tcPr>
          <w:p w14:paraId="119E10CE" w14:textId="77777777" w:rsidR="00821EE6" w:rsidRPr="00550FE4" w:rsidRDefault="00821EE6" w:rsidP="00821EE6">
            <w:pPr>
              <w:jc w:val="both"/>
              <w:rPr>
                <w:rFonts w:ascii="Garamond" w:hAnsi="Garamond" w:cs="Arial"/>
              </w:rPr>
            </w:pPr>
            <w:r w:rsidRPr="00550FE4">
              <w:rPr>
                <w:rFonts w:ascii="Garamond" w:hAnsi="Garamond" w:cs="Arial"/>
              </w:rPr>
              <w:t>Co-financing of KfW</w:t>
            </w:r>
          </w:p>
        </w:tc>
        <w:tc>
          <w:tcPr>
            <w:tcW w:w="2268" w:type="dxa"/>
            <w:tcBorders>
              <w:left w:val="single" w:sz="4" w:space="0" w:color="auto"/>
              <w:bottom w:val="single" w:sz="4" w:space="0" w:color="auto"/>
            </w:tcBorders>
          </w:tcPr>
          <w:p w14:paraId="77F760E3" w14:textId="77777777" w:rsidR="00821EE6" w:rsidRPr="00550FE4" w:rsidRDefault="00821EE6" w:rsidP="00821EE6">
            <w:pPr>
              <w:jc w:val="right"/>
              <w:rPr>
                <w:rFonts w:ascii="Garamond" w:hAnsi="Garamond" w:cs="Arial"/>
              </w:rPr>
            </w:pPr>
            <w:r w:rsidRPr="00550FE4">
              <w:rPr>
                <w:rFonts w:ascii="Garamond" w:hAnsi="Garamond" w:cs="Arial"/>
              </w:rPr>
              <w:t>2,000,000 US$</w:t>
            </w:r>
          </w:p>
        </w:tc>
        <w:tc>
          <w:tcPr>
            <w:tcW w:w="566" w:type="dxa"/>
            <w:tcBorders>
              <w:bottom w:val="single" w:sz="4" w:space="0" w:color="auto"/>
              <w:right w:val="single" w:sz="4" w:space="0" w:color="auto"/>
            </w:tcBorders>
          </w:tcPr>
          <w:p w14:paraId="684CCB30" w14:textId="77777777" w:rsidR="00821EE6" w:rsidRPr="00550FE4" w:rsidRDefault="00821EE6" w:rsidP="00821EE6">
            <w:pPr>
              <w:jc w:val="both"/>
              <w:rPr>
                <w:rFonts w:ascii="Garamond" w:hAnsi="Garamond" w:cs="Arial"/>
              </w:rPr>
            </w:pPr>
          </w:p>
        </w:tc>
      </w:tr>
      <w:tr w:rsidR="00821EE6" w:rsidRPr="00971A54" w14:paraId="2517A519" w14:textId="77777777" w:rsidTr="00821EE6">
        <w:trPr>
          <w:trHeight w:hRule="exact" w:val="284"/>
        </w:trPr>
        <w:tc>
          <w:tcPr>
            <w:tcW w:w="517" w:type="dxa"/>
            <w:tcBorders>
              <w:top w:val="single" w:sz="4" w:space="0" w:color="auto"/>
              <w:left w:val="single" w:sz="4" w:space="0" w:color="auto"/>
              <w:bottom w:val="single" w:sz="4" w:space="0" w:color="auto"/>
              <w:right w:val="single" w:sz="4" w:space="0" w:color="auto"/>
            </w:tcBorders>
          </w:tcPr>
          <w:p w14:paraId="7C19932D"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top w:val="single" w:sz="4" w:space="0" w:color="auto"/>
              <w:left w:val="single" w:sz="4" w:space="0" w:color="auto"/>
              <w:bottom w:val="single" w:sz="4" w:space="0" w:color="auto"/>
              <w:right w:val="single" w:sz="4" w:space="0" w:color="auto"/>
            </w:tcBorders>
          </w:tcPr>
          <w:p w14:paraId="7C302FE3" w14:textId="77777777" w:rsidR="00821EE6" w:rsidRPr="00550FE4" w:rsidRDefault="00821EE6" w:rsidP="00821EE6">
            <w:pPr>
              <w:jc w:val="both"/>
              <w:rPr>
                <w:rFonts w:ascii="Garamond" w:hAnsi="Garamond" w:cs="Arial"/>
                <w:b/>
              </w:rPr>
            </w:pPr>
            <w:r w:rsidRPr="00550FE4">
              <w:rPr>
                <w:rFonts w:ascii="Garamond" w:hAnsi="Garamond" w:cs="Arial"/>
                <w:b/>
              </w:rPr>
              <w:t>Total financing including co-financing</w:t>
            </w:r>
          </w:p>
        </w:tc>
        <w:tc>
          <w:tcPr>
            <w:tcW w:w="2268" w:type="dxa"/>
            <w:tcBorders>
              <w:top w:val="single" w:sz="4" w:space="0" w:color="auto"/>
              <w:left w:val="single" w:sz="4" w:space="0" w:color="auto"/>
              <w:bottom w:val="single" w:sz="4" w:space="0" w:color="auto"/>
            </w:tcBorders>
          </w:tcPr>
          <w:p w14:paraId="5FAA121F" w14:textId="77777777" w:rsidR="00821EE6" w:rsidRPr="00550FE4" w:rsidRDefault="00821EE6" w:rsidP="00821EE6">
            <w:pPr>
              <w:jc w:val="right"/>
              <w:rPr>
                <w:rFonts w:ascii="Garamond" w:hAnsi="Garamond" w:cs="Arial"/>
                <w:b/>
              </w:rPr>
            </w:pPr>
            <w:r w:rsidRPr="00550FE4">
              <w:rPr>
                <w:rFonts w:ascii="Garamond" w:hAnsi="Garamond" w:cs="Arial"/>
                <w:b/>
              </w:rPr>
              <w:t>6, 253, 091 US$</w:t>
            </w:r>
          </w:p>
        </w:tc>
        <w:tc>
          <w:tcPr>
            <w:tcW w:w="566" w:type="dxa"/>
            <w:tcBorders>
              <w:top w:val="single" w:sz="4" w:space="0" w:color="auto"/>
              <w:bottom w:val="single" w:sz="4" w:space="0" w:color="auto"/>
              <w:right w:val="single" w:sz="4" w:space="0" w:color="auto"/>
            </w:tcBorders>
          </w:tcPr>
          <w:p w14:paraId="1A861671" w14:textId="77777777" w:rsidR="00821EE6" w:rsidRPr="00550FE4" w:rsidRDefault="00821EE6" w:rsidP="00821EE6">
            <w:pPr>
              <w:jc w:val="both"/>
              <w:rPr>
                <w:rFonts w:ascii="Garamond" w:hAnsi="Garamond" w:cs="Arial"/>
              </w:rPr>
            </w:pPr>
          </w:p>
        </w:tc>
      </w:tr>
    </w:tbl>
    <w:p w14:paraId="172584D4" w14:textId="77777777" w:rsidR="00821EE6" w:rsidRPr="00550FE4" w:rsidRDefault="00821EE6" w:rsidP="00821EE6">
      <w:pPr>
        <w:pStyle w:val="yiv8643004036msonormal"/>
        <w:spacing w:before="0" w:beforeAutospacing="0" w:after="0" w:afterAutospacing="0"/>
        <w:jc w:val="both"/>
        <w:rPr>
          <w:rFonts w:ascii="Garamond" w:hAnsi="Garamond"/>
          <w:sz w:val="22"/>
          <w:szCs w:val="22"/>
        </w:rPr>
      </w:pPr>
    </w:p>
    <w:p w14:paraId="15657D34" w14:textId="77777777" w:rsidR="00821EE6" w:rsidRPr="00550FE4" w:rsidRDefault="00821EE6" w:rsidP="00821EE6">
      <w:pPr>
        <w:rPr>
          <w:rFonts w:ascii="Garamond" w:hAnsi="Garamond" w:cs="Calibri"/>
        </w:rPr>
      </w:pPr>
      <w:r w:rsidRPr="00550FE4">
        <w:rPr>
          <w:rFonts w:ascii="Garamond" w:hAnsi="Garamond" w:cs="Calibri"/>
          <w:b/>
          <w:sz w:val="28"/>
          <w:szCs w:val="28"/>
          <w:u w:val="single"/>
        </w:rPr>
        <w:t xml:space="preserve">DUTIES AND RESPONSIBILITIES </w:t>
      </w:r>
    </w:p>
    <w:p w14:paraId="7180F29A" w14:textId="77777777" w:rsidR="00821EE6" w:rsidRPr="00550FE4" w:rsidRDefault="00821EE6" w:rsidP="00821EE6">
      <w:pPr>
        <w:ind w:left="993"/>
        <w:rPr>
          <w:rFonts w:ascii="Garamond" w:hAnsi="Garamond" w:cs="Calibri"/>
        </w:rPr>
      </w:pPr>
    </w:p>
    <w:p w14:paraId="7AE7FF6B" w14:textId="77777777" w:rsidR="00821EE6" w:rsidRPr="00550FE4" w:rsidRDefault="00821EE6" w:rsidP="00821EE6">
      <w:pPr>
        <w:pStyle w:val="Heading5"/>
        <w:spacing w:before="0"/>
        <w:ind w:left="450" w:hanging="425"/>
        <w:rPr>
          <w:rFonts w:ascii="Garamond" w:hAnsi="Garamond" w:cs="Calibri"/>
          <w:b/>
          <w:color w:val="auto"/>
          <w:sz w:val="28"/>
          <w:szCs w:val="28"/>
        </w:rPr>
      </w:pPr>
      <w:r w:rsidRPr="00550FE4">
        <w:rPr>
          <w:rFonts w:ascii="Garamond" w:hAnsi="Garamond" w:cs="Calibri"/>
          <w:b/>
          <w:color w:val="auto"/>
          <w:sz w:val="28"/>
          <w:szCs w:val="28"/>
        </w:rPr>
        <w:t>C.    Scope of Work and Key Tasks</w:t>
      </w:r>
    </w:p>
    <w:p w14:paraId="313EA747" w14:textId="77777777" w:rsidR="00821EE6" w:rsidRPr="00550FE4" w:rsidRDefault="00821EE6" w:rsidP="00821EE6">
      <w:pPr>
        <w:tabs>
          <w:tab w:val="left" w:pos="1418"/>
        </w:tabs>
        <w:rPr>
          <w:rFonts w:ascii="Garamond" w:hAnsi="Garamond" w:cs="Calibri"/>
        </w:rPr>
      </w:pPr>
    </w:p>
    <w:p w14:paraId="4BA42EED"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cs="Calibri"/>
          <w:b/>
          <w:bCs/>
          <w:i/>
          <w:sz w:val="22"/>
          <w:szCs w:val="22"/>
        </w:rPr>
      </w:pPr>
      <w:r w:rsidRPr="00550FE4">
        <w:rPr>
          <w:rFonts w:ascii="Garamond" w:hAnsi="Garamond"/>
          <w:sz w:val="22"/>
          <w:szCs w:val="22"/>
        </w:rPr>
        <w:t>The MTR team will consist of two independent consultants that will conduct the MTR - one team leader with at least 10 year experience in relevant technical areas and exposure to projects and evaluations and one national team expert.</w:t>
      </w:r>
    </w:p>
    <w:p w14:paraId="74A915A8"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sz w:val="22"/>
          <w:szCs w:val="22"/>
        </w:rPr>
      </w:pPr>
    </w:p>
    <w:p w14:paraId="15B0CCE3" w14:textId="77777777" w:rsidR="00821EE6" w:rsidRPr="00550FE4" w:rsidRDefault="00821EE6" w:rsidP="00821EE6">
      <w:pPr>
        <w:pStyle w:val="BodyText"/>
        <w:spacing w:before="0" w:after="0"/>
        <w:rPr>
          <w:rFonts w:ascii="Garamond" w:hAnsi="Garamond"/>
          <w:sz w:val="22"/>
          <w:szCs w:val="22"/>
        </w:rPr>
      </w:pPr>
      <w:r w:rsidRPr="00550FE4">
        <w:rPr>
          <w:rFonts w:ascii="Garamond" w:hAnsi="Garamond"/>
          <w:sz w:val="22"/>
          <w:szCs w:val="22"/>
        </w:rPr>
        <w:t xml:space="preserve">The MTR team will first conduct a document review of project documents (i.e. PIF, Project Document, ESSP, Project Inception Report, PIRs, Finalized GEF focal area Tracking Tools, Project Appraisal Committee meeting minutes, project operational guidelines, manuals and systems, oversight mission reports, minutes of project board meetings etc.) provided by the Project Team and Commissioning Unit (UNDP CO). Then they will consult if needed with the project team and the UNDP CO to clarify their </w:t>
      </w:r>
      <w:r w:rsidRPr="00550FE4">
        <w:rPr>
          <w:rFonts w:ascii="Garamond" w:hAnsi="Garamond"/>
          <w:sz w:val="22"/>
          <w:szCs w:val="22"/>
        </w:rPr>
        <w:lastRenderedPageBreak/>
        <w:t xml:space="preserve">understanding of the objectives and methods of the MTR, producing the MTR inception report thereafter. The MTR mission will then consist of interviews in Ulaanbaatar and site visits to target areas in the Dornod, Khentii and Uvs aimags. </w:t>
      </w:r>
    </w:p>
    <w:p w14:paraId="3AB0E7DF" w14:textId="77777777" w:rsidR="00821EE6" w:rsidRPr="00550FE4" w:rsidRDefault="00821EE6" w:rsidP="00821EE6">
      <w:pPr>
        <w:jc w:val="both"/>
        <w:rPr>
          <w:rFonts w:ascii="Garamond" w:hAnsi="Garamond"/>
        </w:rPr>
      </w:pPr>
    </w:p>
    <w:p w14:paraId="2FBC33D3" w14:textId="77777777" w:rsidR="00821EE6" w:rsidRPr="00550FE4" w:rsidRDefault="00821EE6" w:rsidP="00821EE6">
      <w:pPr>
        <w:jc w:val="both"/>
        <w:rPr>
          <w:rFonts w:ascii="Garamond" w:hAnsi="Garamond"/>
        </w:rPr>
      </w:pPr>
      <w:r w:rsidRPr="00550FE4">
        <w:rPr>
          <w:rFonts w:ascii="Garamond" w:hAnsi="Garamond"/>
        </w:rPr>
        <w:t xml:space="preserve">The MTR team will assess the following four categories of project progress and produce a draft and final MTR report. See the annex </w:t>
      </w:r>
      <w:r w:rsidRPr="00550FE4">
        <w:rPr>
          <w:rFonts w:ascii="Garamond" w:hAnsi="Garamond"/>
          <w:i/>
        </w:rPr>
        <w:t xml:space="preserve">Guidance For Conducting Midterm Reviews of UNDP-Supported, GEF-Financed Projects </w:t>
      </w:r>
      <w:r w:rsidRPr="00550FE4">
        <w:rPr>
          <w:rFonts w:ascii="Garamond" w:hAnsi="Garamond"/>
        </w:rPr>
        <w:t>(Annex 1) for requirements on ratings. No overall rating is required.</w:t>
      </w:r>
    </w:p>
    <w:p w14:paraId="621CE903" w14:textId="77777777" w:rsidR="00821EE6" w:rsidRPr="00550FE4" w:rsidRDefault="00821EE6" w:rsidP="00821EE6">
      <w:pPr>
        <w:jc w:val="both"/>
        <w:rPr>
          <w:rFonts w:ascii="Garamond" w:hAnsi="Garamond"/>
        </w:rPr>
      </w:pPr>
    </w:p>
    <w:p w14:paraId="0A23FD3F" w14:textId="77777777" w:rsidR="00821EE6" w:rsidRPr="00550FE4" w:rsidRDefault="00821EE6" w:rsidP="005A1470">
      <w:pPr>
        <w:pStyle w:val="ListParagraph"/>
        <w:numPr>
          <w:ilvl w:val="0"/>
          <w:numId w:val="13"/>
        </w:numPr>
        <w:suppressAutoHyphens w:val="0"/>
        <w:ind w:left="270"/>
        <w:contextualSpacing/>
        <w:jc w:val="both"/>
        <w:rPr>
          <w:rFonts w:ascii="Garamond" w:hAnsi="Garamond"/>
          <w:b/>
          <w:color w:val="000000"/>
          <w:lang w:val="en-GB"/>
        </w:rPr>
      </w:pPr>
      <w:r w:rsidRPr="00550FE4">
        <w:rPr>
          <w:rFonts w:ascii="Garamond" w:hAnsi="Garamond"/>
          <w:b/>
          <w:color w:val="000000"/>
          <w:lang w:val="en-GB"/>
        </w:rPr>
        <w:t>Project Strategy</w:t>
      </w:r>
    </w:p>
    <w:p w14:paraId="21B7159B" w14:textId="77777777" w:rsidR="00821EE6" w:rsidRPr="00550FE4" w:rsidRDefault="00821EE6" w:rsidP="00821EE6">
      <w:pPr>
        <w:ind w:firstLine="270"/>
        <w:jc w:val="both"/>
        <w:rPr>
          <w:rFonts w:ascii="Garamond" w:hAnsi="Garamond"/>
          <w:i/>
        </w:rPr>
      </w:pPr>
      <w:r w:rsidRPr="00550FE4">
        <w:rPr>
          <w:rFonts w:ascii="Garamond" w:hAnsi="Garamond"/>
          <w:i/>
        </w:rPr>
        <w:t xml:space="preserve">Project Design: </w:t>
      </w:r>
    </w:p>
    <w:p w14:paraId="07C4AC3C"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lang w:val="en-GB"/>
        </w:rPr>
        <w:t xml:space="preserve">Review the problem addressed by the project and </w:t>
      </w:r>
      <w:r w:rsidRPr="00550FE4">
        <w:rPr>
          <w:rFonts w:ascii="Garamond" w:hAnsi="Garamond"/>
          <w:color w:val="000000"/>
          <w:lang w:val="en-GB"/>
        </w:rPr>
        <w:t>the underlying assumptions.  Review the effect of any incorrect assumptions or changes to the context to achieving the project results as outlined in the Project Document.</w:t>
      </w:r>
    </w:p>
    <w:p w14:paraId="1F1033DE" w14:textId="77777777" w:rsidR="00821EE6" w:rsidRPr="00550FE4" w:rsidRDefault="00821EE6" w:rsidP="005A1470">
      <w:pPr>
        <w:pStyle w:val="ListParagraph"/>
        <w:numPr>
          <w:ilvl w:val="0"/>
          <w:numId w:val="10"/>
        </w:numPr>
        <w:suppressAutoHyphens w:val="0"/>
        <w:ind w:left="630"/>
        <w:jc w:val="both"/>
        <w:rPr>
          <w:rFonts w:ascii="Garamond" w:hAnsi="Garamond"/>
        </w:rPr>
      </w:pPr>
      <w:r w:rsidRPr="00550FE4">
        <w:rPr>
          <w:rFonts w:ascii="Garamond" w:hAnsi="Garamond"/>
          <w:lang w:val="en-GB"/>
        </w:rPr>
        <w:t xml:space="preserve">Review the relevance of the project strategy and </w:t>
      </w:r>
      <w:r w:rsidRPr="00550FE4">
        <w:rPr>
          <w:rFonts w:ascii="Garamond" w:hAnsi="Garamond"/>
          <w:color w:val="000000"/>
          <w:lang w:val="en-GB"/>
        </w:rPr>
        <w:t xml:space="preserve">assess whether it provides the most effective route towards expected/intended results.  </w:t>
      </w:r>
    </w:p>
    <w:p w14:paraId="4BA29CB8" w14:textId="77777777" w:rsidR="00821EE6" w:rsidRPr="00550FE4" w:rsidRDefault="00821EE6" w:rsidP="005A1470">
      <w:pPr>
        <w:pStyle w:val="ListParagraph"/>
        <w:numPr>
          <w:ilvl w:val="0"/>
          <w:numId w:val="10"/>
        </w:numPr>
        <w:suppressAutoHyphens w:val="0"/>
        <w:ind w:left="630"/>
        <w:jc w:val="both"/>
        <w:rPr>
          <w:rFonts w:ascii="Garamond" w:hAnsi="Garamond"/>
        </w:rPr>
      </w:pPr>
      <w:r w:rsidRPr="00550FE4">
        <w:rPr>
          <w:rFonts w:ascii="Garamond" w:hAnsi="Garamond"/>
          <w:lang w:val="en-GB"/>
        </w:rPr>
        <w:t>Review how the project addresses country priorities</w:t>
      </w:r>
    </w:p>
    <w:p w14:paraId="38632D37" w14:textId="77777777" w:rsidR="00821EE6" w:rsidRPr="00550FE4" w:rsidRDefault="00821EE6" w:rsidP="005A1470">
      <w:pPr>
        <w:pStyle w:val="ListParagraph"/>
        <w:numPr>
          <w:ilvl w:val="0"/>
          <w:numId w:val="10"/>
        </w:numPr>
        <w:suppressAutoHyphens w:val="0"/>
        <w:ind w:left="630"/>
        <w:jc w:val="both"/>
        <w:rPr>
          <w:rFonts w:ascii="Garamond" w:hAnsi="Garamond"/>
          <w:b/>
          <w:lang w:val="en-GB"/>
        </w:rPr>
      </w:pPr>
      <w:r w:rsidRPr="00550FE4">
        <w:rPr>
          <w:rFonts w:ascii="Garamond" w:hAnsi="Garamond"/>
          <w:lang w:val="en-GB"/>
        </w:rPr>
        <w:t>Review decision-making processes</w:t>
      </w:r>
    </w:p>
    <w:p w14:paraId="4FCA5FCF" w14:textId="77777777" w:rsidR="00821EE6" w:rsidRPr="00550FE4" w:rsidRDefault="00821EE6" w:rsidP="00821EE6">
      <w:pPr>
        <w:pStyle w:val="ListParagraph"/>
        <w:ind w:left="630"/>
        <w:rPr>
          <w:rFonts w:ascii="Garamond" w:hAnsi="Garamond"/>
        </w:rPr>
      </w:pPr>
    </w:p>
    <w:p w14:paraId="21CA7752" w14:textId="77777777" w:rsidR="00821EE6" w:rsidRPr="00550FE4" w:rsidRDefault="00821EE6" w:rsidP="00821EE6">
      <w:pPr>
        <w:ind w:firstLine="270"/>
        <w:jc w:val="both"/>
        <w:rPr>
          <w:rFonts w:ascii="Garamond" w:hAnsi="Garamond"/>
          <w:i/>
        </w:rPr>
      </w:pPr>
      <w:r w:rsidRPr="00550FE4">
        <w:rPr>
          <w:rFonts w:ascii="Garamond" w:hAnsi="Garamond"/>
          <w:i/>
        </w:rPr>
        <w:t>Results Framework/Logframe:</w:t>
      </w:r>
    </w:p>
    <w:p w14:paraId="6F504693" w14:textId="77777777" w:rsidR="00821EE6" w:rsidRPr="00550FE4" w:rsidRDefault="00821EE6" w:rsidP="005A1470">
      <w:pPr>
        <w:pStyle w:val="ListParagraph"/>
        <w:numPr>
          <w:ilvl w:val="0"/>
          <w:numId w:val="10"/>
        </w:numPr>
        <w:suppressAutoHyphens w:val="0"/>
        <w:ind w:left="630"/>
        <w:jc w:val="both"/>
        <w:rPr>
          <w:rFonts w:ascii="Garamond" w:hAnsi="Garamond"/>
        </w:rPr>
      </w:pPr>
      <w:r w:rsidRPr="00550FE4">
        <w:rPr>
          <w:rFonts w:ascii="Garamond" w:hAnsi="Garamond"/>
          <w:color w:val="000000"/>
          <w:lang w:val="en-GB"/>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14:paraId="75B061AC" w14:textId="77777777" w:rsidR="00821EE6" w:rsidRPr="00550FE4" w:rsidRDefault="00821EE6" w:rsidP="005A1470">
      <w:pPr>
        <w:pStyle w:val="ListParagraph"/>
        <w:numPr>
          <w:ilvl w:val="0"/>
          <w:numId w:val="10"/>
        </w:numPr>
        <w:suppressAutoHyphens w:val="0"/>
        <w:ind w:left="630"/>
        <w:jc w:val="both"/>
        <w:rPr>
          <w:rFonts w:ascii="Garamond" w:hAnsi="Garamond"/>
        </w:rPr>
      </w:pPr>
      <w:r w:rsidRPr="00550FE4">
        <w:rPr>
          <w:rFonts w:ascii="Garamond" w:hAnsi="Garamond"/>
          <w:lang w:val="en-GB"/>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0A9FEF76" w14:textId="77777777" w:rsidR="00821EE6" w:rsidRPr="00550FE4" w:rsidRDefault="00821EE6" w:rsidP="00821EE6">
      <w:pPr>
        <w:pStyle w:val="ListParagraph"/>
        <w:ind w:left="630"/>
        <w:rPr>
          <w:rFonts w:ascii="Garamond" w:hAnsi="Garamond"/>
          <w:b/>
          <w:lang w:val="en-GB"/>
        </w:rPr>
      </w:pPr>
    </w:p>
    <w:p w14:paraId="34B22B9A" w14:textId="77777777" w:rsidR="00821EE6" w:rsidRPr="00550FE4" w:rsidRDefault="00821EE6" w:rsidP="005A1470">
      <w:pPr>
        <w:pStyle w:val="ListParagraph"/>
        <w:numPr>
          <w:ilvl w:val="0"/>
          <w:numId w:val="12"/>
        </w:numPr>
        <w:suppressAutoHyphens w:val="0"/>
        <w:ind w:left="270"/>
        <w:jc w:val="both"/>
        <w:rPr>
          <w:rFonts w:ascii="Garamond" w:hAnsi="Garamond"/>
          <w:b/>
          <w:lang w:val="en-GB"/>
        </w:rPr>
      </w:pPr>
      <w:r w:rsidRPr="00550FE4">
        <w:rPr>
          <w:rFonts w:ascii="Garamond" w:hAnsi="Garamond"/>
          <w:b/>
          <w:lang w:val="en-GB"/>
        </w:rPr>
        <w:t>Progress Towards Results</w:t>
      </w:r>
    </w:p>
    <w:p w14:paraId="323F9374"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color w:val="000000"/>
          <w:lang w:val="en-GB"/>
        </w:rPr>
        <w:t xml:space="preserve">Review the logframe indicators against progress made towards the </w:t>
      </w:r>
      <w:r w:rsidRPr="00550FE4">
        <w:rPr>
          <w:rFonts w:ascii="Garamond" w:hAnsi="Garamond"/>
        </w:rPr>
        <w:t>end-of-project targets</w:t>
      </w:r>
      <w:r w:rsidRPr="00550FE4">
        <w:rPr>
          <w:rFonts w:ascii="Garamond" w:hAnsi="Garamond" w:cs="Calibri"/>
          <w:lang w:val="en-GB"/>
        </w:rPr>
        <w:t>;</w:t>
      </w:r>
      <w:r w:rsidRPr="00550FE4">
        <w:rPr>
          <w:rFonts w:ascii="Garamond" w:hAnsi="Garamond"/>
          <w:color w:val="000000"/>
          <w:lang w:val="en-GB"/>
        </w:rPr>
        <w:t xml:space="preserve"> populate the</w:t>
      </w:r>
      <w:r w:rsidRPr="00550FE4">
        <w:rPr>
          <w:rFonts w:ascii="Garamond" w:hAnsi="Garamond"/>
          <w:lang w:val="en-GB"/>
        </w:rPr>
        <w:t xml:space="preserve"> Progress Towards Results Matrix, as described in the </w:t>
      </w:r>
      <w:r w:rsidRPr="00550FE4">
        <w:rPr>
          <w:rFonts w:ascii="Garamond" w:hAnsi="Garamond"/>
          <w:i/>
          <w:lang w:val="en-GB"/>
        </w:rPr>
        <w:t>Guidance For Conducting Midterm Reviews of UNDP-Supported, GEF-Financed Projects</w:t>
      </w:r>
      <w:r w:rsidRPr="00550FE4">
        <w:rPr>
          <w:rFonts w:ascii="Garamond" w:hAnsi="Garamond"/>
          <w:color w:val="000000"/>
          <w:lang w:val="en-GB"/>
        </w:rPr>
        <w:t>; colour code progress in a “traffic light system” based on the level of progress achieved; assign a rating on progress for the project objective and each outcome; make recommendations from the areas marked as “</w:t>
      </w:r>
      <w:r w:rsidRPr="00550FE4">
        <w:rPr>
          <w:rFonts w:ascii="Garamond" w:hAnsi="Garamond"/>
          <w:lang w:val="en-GB"/>
        </w:rPr>
        <w:t xml:space="preserve">not on target to be achieved” (red). </w:t>
      </w:r>
    </w:p>
    <w:p w14:paraId="4C08A12E"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lang w:val="en-GB"/>
        </w:rPr>
        <w:t>Compare and analyse the GEF Tracking Tool at the Baseline with the one completed right before the Midterm Review.</w:t>
      </w:r>
    </w:p>
    <w:p w14:paraId="021C4BF7"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lang w:val="en-GB"/>
        </w:rPr>
        <w:t>Identify remaining barriers to achieving the project objective.</w:t>
      </w:r>
    </w:p>
    <w:p w14:paraId="129AE593"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color w:val="000000"/>
          <w:lang w:val="en-GB"/>
        </w:rPr>
        <w:t>By reviewing the aspects of the project that have already been successful, identify ways in which the project can further expand these benefits.</w:t>
      </w:r>
    </w:p>
    <w:p w14:paraId="5B65FDA3" w14:textId="77777777" w:rsidR="00821EE6" w:rsidRPr="00550FE4" w:rsidRDefault="00821EE6" w:rsidP="00821EE6">
      <w:pPr>
        <w:pStyle w:val="ListParagraph"/>
        <w:ind w:left="630"/>
        <w:rPr>
          <w:rFonts w:ascii="Garamond" w:hAnsi="Garamond"/>
          <w:color w:val="000000"/>
          <w:lang w:val="en-GB"/>
        </w:rPr>
      </w:pPr>
    </w:p>
    <w:p w14:paraId="72C040C3" w14:textId="77777777" w:rsidR="00821EE6" w:rsidRPr="00550FE4" w:rsidRDefault="00821EE6" w:rsidP="005A1470">
      <w:pPr>
        <w:pStyle w:val="ListParagraph"/>
        <w:numPr>
          <w:ilvl w:val="0"/>
          <w:numId w:val="12"/>
        </w:numPr>
        <w:tabs>
          <w:tab w:val="left" w:pos="0"/>
        </w:tabs>
        <w:suppressAutoHyphens w:val="0"/>
        <w:ind w:left="270"/>
        <w:contextualSpacing/>
        <w:jc w:val="both"/>
        <w:rPr>
          <w:rFonts w:ascii="Garamond" w:hAnsi="Garamond"/>
          <w:b/>
          <w:lang w:val="en-GB"/>
        </w:rPr>
      </w:pPr>
      <w:r w:rsidRPr="00550FE4">
        <w:rPr>
          <w:rFonts w:ascii="Garamond" w:hAnsi="Garamond"/>
          <w:b/>
          <w:lang w:val="en-GB"/>
        </w:rPr>
        <w:t xml:space="preserve">Project Implementation </w:t>
      </w:r>
      <w:r w:rsidRPr="00550FE4">
        <w:rPr>
          <w:rFonts w:ascii="Garamond" w:hAnsi="Garamond"/>
          <w:b/>
          <w:color w:val="000000"/>
          <w:lang w:val="en-GB"/>
        </w:rPr>
        <w:t>and Adaptive Management</w:t>
      </w:r>
    </w:p>
    <w:p w14:paraId="54815DEB" w14:textId="77777777" w:rsidR="00821EE6" w:rsidRPr="00550FE4" w:rsidRDefault="00821EE6" w:rsidP="00821EE6">
      <w:pPr>
        <w:tabs>
          <w:tab w:val="left" w:pos="0"/>
        </w:tabs>
        <w:ind w:left="630"/>
        <w:contextualSpacing/>
        <w:jc w:val="both"/>
        <w:rPr>
          <w:rFonts w:ascii="Garamond" w:hAnsi="Garamond"/>
          <w:b/>
        </w:rPr>
      </w:pPr>
      <w:r w:rsidRPr="00550FE4">
        <w:rPr>
          <w:rFonts w:ascii="Garamond" w:hAnsi="Garamond"/>
          <w:color w:val="000000"/>
        </w:rPr>
        <w:t xml:space="preserve">Using </w:t>
      </w:r>
      <w:r w:rsidRPr="00550FE4">
        <w:rPr>
          <w:rFonts w:ascii="Garamond" w:hAnsi="Garamond"/>
        </w:rPr>
        <w:t xml:space="preserve">the </w:t>
      </w:r>
      <w:r w:rsidRPr="00550FE4">
        <w:rPr>
          <w:rFonts w:ascii="Garamond" w:hAnsi="Garamond"/>
          <w:i/>
        </w:rPr>
        <w:t>Guidance For Conducting Midterm Reviews of UNDP-Supported, GEF-Financed Projects</w:t>
      </w:r>
      <w:r w:rsidRPr="00550FE4">
        <w:rPr>
          <w:rFonts w:ascii="Garamond" w:hAnsi="Garamond"/>
        </w:rPr>
        <w:t>; assess the following categories of project progress:</w:t>
      </w:r>
    </w:p>
    <w:p w14:paraId="01FCDB90"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Management Arrangements</w:t>
      </w:r>
    </w:p>
    <w:p w14:paraId="5C7FD8F6"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Work Planning</w:t>
      </w:r>
    </w:p>
    <w:p w14:paraId="2FB3314F"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Finance and co-finance</w:t>
      </w:r>
    </w:p>
    <w:p w14:paraId="08776950"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Project-level monitoring and evaluation systems</w:t>
      </w:r>
    </w:p>
    <w:p w14:paraId="680FCBB8"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Stakeholder Engagement</w:t>
      </w:r>
    </w:p>
    <w:p w14:paraId="410751BF"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Reporting</w:t>
      </w:r>
    </w:p>
    <w:p w14:paraId="50D7E88C"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Communications</w:t>
      </w:r>
    </w:p>
    <w:p w14:paraId="06012CBD" w14:textId="77777777" w:rsidR="00821EE6" w:rsidRPr="00550FE4" w:rsidRDefault="00821EE6" w:rsidP="00821EE6">
      <w:pPr>
        <w:ind w:left="630"/>
        <w:jc w:val="both"/>
        <w:rPr>
          <w:rFonts w:ascii="Garamond" w:hAnsi="Garamond"/>
          <w:color w:val="000000"/>
        </w:rPr>
      </w:pPr>
    </w:p>
    <w:p w14:paraId="761DF505" w14:textId="77777777" w:rsidR="00821EE6" w:rsidRPr="00550FE4" w:rsidRDefault="00821EE6" w:rsidP="005A1470">
      <w:pPr>
        <w:pStyle w:val="ListParagraph"/>
        <w:numPr>
          <w:ilvl w:val="0"/>
          <w:numId w:val="12"/>
        </w:numPr>
        <w:tabs>
          <w:tab w:val="left" w:pos="0"/>
        </w:tabs>
        <w:suppressAutoHyphens w:val="0"/>
        <w:ind w:left="270"/>
        <w:contextualSpacing/>
        <w:jc w:val="both"/>
        <w:rPr>
          <w:rFonts w:ascii="Garamond" w:hAnsi="Garamond"/>
          <w:b/>
          <w:lang w:val="en-GB"/>
        </w:rPr>
      </w:pPr>
      <w:r w:rsidRPr="00550FE4">
        <w:rPr>
          <w:rFonts w:ascii="Garamond" w:hAnsi="Garamond"/>
          <w:b/>
          <w:lang w:val="en-GB"/>
        </w:rPr>
        <w:t>Sustainability</w:t>
      </w:r>
    </w:p>
    <w:p w14:paraId="764DC104" w14:textId="77777777" w:rsidR="00821EE6" w:rsidRPr="00550FE4" w:rsidRDefault="00821EE6" w:rsidP="00821EE6">
      <w:pPr>
        <w:ind w:left="630"/>
        <w:jc w:val="both"/>
        <w:rPr>
          <w:rFonts w:ascii="Garamond" w:hAnsi="Garamond"/>
          <w:color w:val="000000"/>
        </w:rPr>
      </w:pPr>
      <w:r w:rsidRPr="00550FE4">
        <w:rPr>
          <w:rFonts w:ascii="Garamond" w:hAnsi="Garamond"/>
        </w:rPr>
        <w:t>Assess overall risks to sustainability factors of the project in terms of the following four categories:</w:t>
      </w:r>
    </w:p>
    <w:p w14:paraId="1FF2AE91" w14:textId="77777777" w:rsidR="00821EE6" w:rsidRPr="00550FE4" w:rsidRDefault="00821EE6" w:rsidP="005A1470">
      <w:pPr>
        <w:pStyle w:val="ListParagraph"/>
        <w:numPr>
          <w:ilvl w:val="0"/>
          <w:numId w:val="11"/>
        </w:numPr>
        <w:suppressAutoHyphens w:val="0"/>
        <w:ind w:left="630"/>
        <w:jc w:val="both"/>
        <w:rPr>
          <w:rFonts w:ascii="Garamond" w:hAnsi="Garamond"/>
          <w:color w:val="000000"/>
          <w:lang w:val="en-GB"/>
        </w:rPr>
      </w:pPr>
      <w:r w:rsidRPr="00550FE4">
        <w:rPr>
          <w:rFonts w:ascii="Garamond" w:hAnsi="Garamond"/>
          <w:color w:val="000000"/>
          <w:lang w:val="en-GB"/>
        </w:rPr>
        <w:t>Financial risks to sustainability</w:t>
      </w:r>
    </w:p>
    <w:p w14:paraId="3C1FAABF" w14:textId="77777777" w:rsidR="00821EE6" w:rsidRPr="00550FE4" w:rsidRDefault="00821EE6" w:rsidP="005A1470">
      <w:pPr>
        <w:pStyle w:val="ListParagraph"/>
        <w:numPr>
          <w:ilvl w:val="0"/>
          <w:numId w:val="11"/>
        </w:numPr>
        <w:suppressAutoHyphens w:val="0"/>
        <w:ind w:left="630"/>
        <w:jc w:val="both"/>
        <w:rPr>
          <w:rFonts w:ascii="Garamond" w:hAnsi="Garamond"/>
          <w:color w:val="000000"/>
          <w:lang w:val="en-GB"/>
        </w:rPr>
      </w:pPr>
      <w:r w:rsidRPr="00550FE4">
        <w:rPr>
          <w:rFonts w:ascii="Garamond" w:hAnsi="Garamond"/>
          <w:color w:val="000000"/>
          <w:lang w:val="en-GB"/>
        </w:rPr>
        <w:t>Socio-economic risks to sustainability</w:t>
      </w:r>
    </w:p>
    <w:p w14:paraId="25E63276" w14:textId="77777777" w:rsidR="00821EE6" w:rsidRPr="00550FE4" w:rsidRDefault="00821EE6" w:rsidP="005A1470">
      <w:pPr>
        <w:pStyle w:val="ListParagraph"/>
        <w:numPr>
          <w:ilvl w:val="0"/>
          <w:numId w:val="11"/>
        </w:numPr>
        <w:suppressAutoHyphens w:val="0"/>
        <w:ind w:left="630"/>
        <w:jc w:val="both"/>
        <w:rPr>
          <w:rFonts w:ascii="Garamond" w:hAnsi="Garamond"/>
          <w:color w:val="000000"/>
          <w:lang w:val="en-GB"/>
        </w:rPr>
      </w:pPr>
      <w:r w:rsidRPr="00550FE4">
        <w:rPr>
          <w:rFonts w:ascii="Garamond" w:hAnsi="Garamond"/>
          <w:color w:val="000000"/>
          <w:lang w:val="en-GB"/>
        </w:rPr>
        <w:lastRenderedPageBreak/>
        <w:t>Institutional framework and governance risks to sustainability</w:t>
      </w:r>
    </w:p>
    <w:p w14:paraId="0B2AA0E0" w14:textId="77777777" w:rsidR="00821EE6" w:rsidRPr="00550FE4" w:rsidRDefault="00821EE6" w:rsidP="005A1470">
      <w:pPr>
        <w:pStyle w:val="ListParagraph"/>
        <w:numPr>
          <w:ilvl w:val="0"/>
          <w:numId w:val="11"/>
        </w:numPr>
        <w:suppressAutoHyphens w:val="0"/>
        <w:ind w:left="630"/>
        <w:jc w:val="both"/>
        <w:rPr>
          <w:rFonts w:ascii="Garamond" w:hAnsi="Garamond"/>
          <w:color w:val="000000"/>
          <w:lang w:val="en-GB"/>
        </w:rPr>
      </w:pPr>
      <w:r w:rsidRPr="00550FE4">
        <w:rPr>
          <w:rFonts w:ascii="Garamond" w:hAnsi="Garamond"/>
          <w:color w:val="000000"/>
          <w:lang w:val="en-GB"/>
        </w:rPr>
        <w:t>Environmental risks to sustainability</w:t>
      </w:r>
    </w:p>
    <w:p w14:paraId="7D6A7A34" w14:textId="77777777" w:rsidR="00821EE6" w:rsidRPr="00550FE4" w:rsidRDefault="00821EE6" w:rsidP="00821EE6">
      <w:pPr>
        <w:jc w:val="both"/>
        <w:rPr>
          <w:rFonts w:ascii="Garamond" w:hAnsi="Garamond"/>
          <w:color w:val="000000"/>
          <w:highlight w:val="yellow"/>
        </w:rPr>
      </w:pPr>
    </w:p>
    <w:p w14:paraId="78DF0C02" w14:textId="77777777" w:rsidR="00821EE6" w:rsidRPr="00550FE4" w:rsidRDefault="00821EE6" w:rsidP="00821EE6">
      <w:pPr>
        <w:pStyle w:val="BodyText3"/>
        <w:spacing w:before="0" w:after="0"/>
        <w:rPr>
          <w:rFonts w:ascii="Garamond" w:hAnsi="Garamond"/>
          <w:sz w:val="22"/>
          <w:szCs w:val="22"/>
        </w:rPr>
      </w:pPr>
      <w:r w:rsidRPr="00550FE4">
        <w:rPr>
          <w:rFonts w:ascii="Garamond" w:hAnsi="Garamond"/>
          <w:sz w:val="22"/>
          <w:szCs w:val="22"/>
        </w:rPr>
        <w:t xml:space="preserve">The MTR consultant/team will include a section in the MTR report setting out the MTR’s evidence-based </w:t>
      </w:r>
      <w:r w:rsidRPr="00550FE4">
        <w:rPr>
          <w:rFonts w:ascii="Garamond" w:hAnsi="Garamond"/>
          <w:b/>
          <w:sz w:val="22"/>
          <w:szCs w:val="22"/>
        </w:rPr>
        <w:t>conclusions</w:t>
      </w:r>
      <w:r w:rsidRPr="00550FE4">
        <w:rPr>
          <w:rFonts w:ascii="Garamond" w:hAnsi="Garamond"/>
          <w:sz w:val="22"/>
          <w:szCs w:val="22"/>
        </w:rPr>
        <w:t>, in light of the findings.</w:t>
      </w:r>
    </w:p>
    <w:p w14:paraId="1FDC90F4" w14:textId="77777777" w:rsidR="00821EE6" w:rsidRPr="00550FE4" w:rsidRDefault="00821EE6" w:rsidP="00821EE6">
      <w:pPr>
        <w:pStyle w:val="BodyText3"/>
        <w:spacing w:before="0" w:after="0"/>
        <w:rPr>
          <w:rFonts w:ascii="Garamond" w:hAnsi="Garamond"/>
          <w:sz w:val="22"/>
          <w:szCs w:val="22"/>
        </w:rPr>
      </w:pPr>
    </w:p>
    <w:p w14:paraId="6BB1AD97" w14:textId="77777777" w:rsidR="00821EE6" w:rsidRPr="00550FE4" w:rsidRDefault="00821EE6" w:rsidP="00821EE6">
      <w:pPr>
        <w:rPr>
          <w:rFonts w:ascii="Garamond" w:hAnsi="Garamond"/>
        </w:rPr>
      </w:pPr>
      <w:r w:rsidRPr="00550FE4">
        <w:rPr>
          <w:rFonts w:ascii="Garamond" w:hAnsi="Garamond"/>
        </w:rPr>
        <w:t>Additionally, the MTR consultant/team is expected to make</w:t>
      </w:r>
      <w:r w:rsidRPr="00550FE4">
        <w:rPr>
          <w:rFonts w:ascii="Garamond" w:hAnsi="Garamond"/>
          <w:b/>
        </w:rPr>
        <w:t xml:space="preserve"> recommendations</w:t>
      </w:r>
      <w:r w:rsidRPr="00550FE4">
        <w:rPr>
          <w:rFonts w:ascii="Garamond" w:hAnsi="Garamond"/>
        </w:rPr>
        <w:t xml:space="preserve"> to the Project Team. Recommendations should be succinct suggestions for critical intervention that are specific, measurable, achievable, and relevant. A recommendation table should be put in the report’s executive summary. The MTR consultant/team should make no more than 15 recommendations total.</w:t>
      </w:r>
    </w:p>
    <w:p w14:paraId="1A5D689A" w14:textId="77777777" w:rsidR="00821EE6" w:rsidRPr="00550FE4" w:rsidRDefault="00821EE6" w:rsidP="00821EE6">
      <w:pPr>
        <w:tabs>
          <w:tab w:val="left" w:pos="1418"/>
        </w:tabs>
        <w:jc w:val="both"/>
        <w:rPr>
          <w:rFonts w:ascii="Garamond" w:hAnsi="Garamond" w:cs="Calibri"/>
        </w:rPr>
      </w:pPr>
    </w:p>
    <w:p w14:paraId="0C82A168" w14:textId="77777777" w:rsidR="00821EE6" w:rsidRPr="00550FE4" w:rsidRDefault="00821EE6" w:rsidP="00821EE6">
      <w:pPr>
        <w:pStyle w:val="Heading5"/>
        <w:spacing w:before="0"/>
        <w:jc w:val="both"/>
        <w:rPr>
          <w:rFonts w:ascii="Garamond" w:hAnsi="Garamond" w:cs="Calibri"/>
          <w:b/>
          <w:color w:val="auto"/>
          <w:sz w:val="28"/>
          <w:szCs w:val="28"/>
        </w:rPr>
      </w:pPr>
      <w:r w:rsidRPr="00550FE4">
        <w:rPr>
          <w:rFonts w:ascii="Garamond" w:hAnsi="Garamond" w:cs="Calibri"/>
          <w:b/>
          <w:color w:val="auto"/>
          <w:sz w:val="28"/>
          <w:szCs w:val="28"/>
        </w:rPr>
        <w:t xml:space="preserve">D.    Expected Outputs and Deliverables </w:t>
      </w:r>
    </w:p>
    <w:p w14:paraId="0A76D4DF" w14:textId="77777777" w:rsidR="00821EE6" w:rsidRPr="00550FE4" w:rsidRDefault="00821EE6" w:rsidP="00821EE6">
      <w:pPr>
        <w:rPr>
          <w:rFonts w:ascii="Garamond" w:hAnsi="Garamond"/>
        </w:rPr>
      </w:pPr>
    </w:p>
    <w:p w14:paraId="0BD12A6F" w14:textId="77777777" w:rsidR="00821EE6" w:rsidRPr="00550FE4" w:rsidRDefault="00821EE6" w:rsidP="00821EE6">
      <w:pPr>
        <w:jc w:val="both"/>
        <w:rPr>
          <w:rFonts w:ascii="Garamond" w:hAnsi="Garamond"/>
          <w:shd w:val="clear" w:color="auto" w:fill="FFFFFF"/>
        </w:rPr>
      </w:pPr>
      <w:r w:rsidRPr="00550FE4">
        <w:rPr>
          <w:rFonts w:ascii="Garamond" w:hAnsi="Garamond"/>
          <w:shd w:val="clear" w:color="auto" w:fill="FFFFFF"/>
        </w:rPr>
        <w:t>The MTR consultant/team shall prepare and submit:</w:t>
      </w:r>
    </w:p>
    <w:p w14:paraId="7255995F" w14:textId="77777777" w:rsidR="00821EE6" w:rsidRPr="00550FE4" w:rsidRDefault="00821EE6" w:rsidP="00821EE6">
      <w:pPr>
        <w:jc w:val="both"/>
        <w:rPr>
          <w:rFonts w:ascii="Garamond" w:hAnsi="Garamond"/>
        </w:rPr>
      </w:pPr>
    </w:p>
    <w:p w14:paraId="58E9C26D" w14:textId="77777777" w:rsidR="00821EE6" w:rsidRPr="00550FE4" w:rsidRDefault="00821EE6" w:rsidP="005A1470">
      <w:pPr>
        <w:numPr>
          <w:ilvl w:val="0"/>
          <w:numId w:val="16"/>
        </w:numPr>
        <w:shd w:val="clear" w:color="auto" w:fill="FFFFFF"/>
        <w:tabs>
          <w:tab w:val="clear" w:pos="720"/>
        </w:tabs>
        <w:suppressAutoHyphens w:val="0"/>
        <w:ind w:left="630"/>
        <w:jc w:val="both"/>
        <w:rPr>
          <w:rFonts w:ascii="Garamond" w:hAnsi="Garamond"/>
          <w:color w:val="333333"/>
        </w:rPr>
      </w:pPr>
      <w:r w:rsidRPr="00550FE4">
        <w:rPr>
          <w:rFonts w:ascii="Garamond" w:hAnsi="Garamond"/>
        </w:rPr>
        <w:t>MTR Inception Report: MTR team clarifies objectives and methods of the Midterm Review no later than 2 weeks before the MTR mission. To be sent to the Commissioning Unit/UNDP CO and project management. Approximate due date: June 23, 2016</w:t>
      </w:r>
    </w:p>
    <w:p w14:paraId="1AD4C59D" w14:textId="77777777" w:rsidR="00821EE6" w:rsidRPr="00550FE4" w:rsidRDefault="00821EE6" w:rsidP="005A1470">
      <w:pPr>
        <w:pStyle w:val="ListParagraph"/>
        <w:numPr>
          <w:ilvl w:val="0"/>
          <w:numId w:val="16"/>
        </w:numPr>
        <w:tabs>
          <w:tab w:val="clear" w:pos="720"/>
        </w:tabs>
        <w:suppressAutoHyphens w:val="0"/>
        <w:ind w:left="630"/>
        <w:contextualSpacing/>
        <w:jc w:val="both"/>
        <w:rPr>
          <w:rFonts w:ascii="Garamond" w:hAnsi="Garamond"/>
        </w:rPr>
      </w:pPr>
      <w:r w:rsidRPr="00550FE4">
        <w:rPr>
          <w:rFonts w:ascii="Garamond" w:hAnsi="Garamond"/>
        </w:rPr>
        <w:t>Presentation: Initial Findings presented to project management and the Commissioning Unit at the end of the MTR mission. Approximate due date: July 6, 2016</w:t>
      </w:r>
    </w:p>
    <w:p w14:paraId="6FADCEBB" w14:textId="77777777" w:rsidR="00821EE6" w:rsidRPr="00550FE4" w:rsidRDefault="00821EE6" w:rsidP="005A1470">
      <w:pPr>
        <w:numPr>
          <w:ilvl w:val="0"/>
          <w:numId w:val="16"/>
        </w:numPr>
        <w:shd w:val="clear" w:color="auto" w:fill="FFFFFF"/>
        <w:tabs>
          <w:tab w:val="clear" w:pos="720"/>
        </w:tabs>
        <w:suppressAutoHyphens w:val="0"/>
        <w:ind w:left="630"/>
        <w:jc w:val="both"/>
        <w:rPr>
          <w:rFonts w:ascii="Garamond" w:hAnsi="Garamond"/>
          <w:color w:val="333333"/>
        </w:rPr>
      </w:pPr>
      <w:r w:rsidRPr="00550FE4">
        <w:rPr>
          <w:rFonts w:ascii="Garamond" w:hAnsi="Garamond"/>
        </w:rPr>
        <w:t>Draft Final Report: Full report with annexes within 3 weeks of the MTR mission. Approximate due date: July 25, 2016</w:t>
      </w:r>
    </w:p>
    <w:p w14:paraId="79E0CCB3" w14:textId="77777777" w:rsidR="00821EE6" w:rsidRPr="00550FE4" w:rsidRDefault="00821EE6" w:rsidP="005A1470">
      <w:pPr>
        <w:numPr>
          <w:ilvl w:val="0"/>
          <w:numId w:val="16"/>
        </w:numPr>
        <w:shd w:val="clear" w:color="auto" w:fill="FFFFFF"/>
        <w:tabs>
          <w:tab w:val="clear" w:pos="720"/>
        </w:tabs>
        <w:suppressAutoHyphens w:val="0"/>
        <w:ind w:left="634"/>
        <w:jc w:val="both"/>
        <w:rPr>
          <w:rFonts w:ascii="Garamond" w:hAnsi="Garamond"/>
          <w:color w:val="333333"/>
        </w:rPr>
      </w:pPr>
      <w:r w:rsidRPr="00550FE4">
        <w:rPr>
          <w:rFonts w:ascii="Garamond" w:hAnsi="Garamond"/>
        </w:rPr>
        <w:t>Final Report*: Revised report with annexed audit trail detailing how all received comments have (and have not) been addressed in the final MTR report. To be sent to the Commissioning Unit within 1 week of receiving UNDP comments on draft. Approximate due date: September 20, 2016</w:t>
      </w:r>
    </w:p>
    <w:p w14:paraId="4019D71A" w14:textId="77777777" w:rsidR="00821EE6" w:rsidRPr="00550FE4" w:rsidRDefault="00821EE6" w:rsidP="00821EE6">
      <w:pPr>
        <w:jc w:val="both"/>
        <w:rPr>
          <w:rFonts w:ascii="Garamond" w:hAnsi="Garamond"/>
          <w:b/>
          <w:bCs/>
          <w:sz w:val="20"/>
          <w:szCs w:val="20"/>
          <w:lang w:val="en-ZA"/>
        </w:rPr>
      </w:pPr>
    </w:p>
    <w:p w14:paraId="3A5DE5D3" w14:textId="77777777" w:rsidR="00821EE6" w:rsidRPr="00550FE4" w:rsidRDefault="00821EE6" w:rsidP="00821EE6">
      <w:pPr>
        <w:jc w:val="both"/>
        <w:rPr>
          <w:rFonts w:ascii="Garamond" w:hAnsi="Garamond"/>
          <w:bCs/>
          <w:sz w:val="20"/>
          <w:szCs w:val="20"/>
          <w:lang w:val="en-ZA"/>
        </w:rPr>
      </w:pPr>
      <w:r w:rsidRPr="00550FE4">
        <w:rPr>
          <w:rFonts w:ascii="Garamond" w:hAnsi="Garamond"/>
          <w:bCs/>
          <w:sz w:val="20"/>
          <w:szCs w:val="20"/>
          <w:lang w:val="en-ZA"/>
        </w:rPr>
        <w:t xml:space="preserve">*The final MTR report must be in English and Mongolian. </w:t>
      </w:r>
    </w:p>
    <w:p w14:paraId="3F46A047" w14:textId="77777777" w:rsidR="00821EE6" w:rsidRPr="00550FE4" w:rsidRDefault="00821EE6" w:rsidP="00821EE6">
      <w:pPr>
        <w:tabs>
          <w:tab w:val="left" w:pos="450"/>
        </w:tabs>
        <w:jc w:val="both"/>
        <w:rPr>
          <w:rFonts w:ascii="Garamond" w:hAnsi="Garamond" w:cs="Calibri"/>
          <w:b/>
          <w:bCs/>
          <w:sz w:val="28"/>
          <w:szCs w:val="28"/>
        </w:rPr>
      </w:pPr>
    </w:p>
    <w:p w14:paraId="137F885B" w14:textId="77777777" w:rsidR="00821EE6" w:rsidRPr="00550FE4" w:rsidRDefault="00821EE6" w:rsidP="00821EE6">
      <w:pPr>
        <w:tabs>
          <w:tab w:val="left" w:pos="450"/>
        </w:tabs>
        <w:jc w:val="both"/>
        <w:rPr>
          <w:rFonts w:ascii="Garamond" w:hAnsi="Garamond" w:cs="Calibri"/>
          <w:b/>
          <w:bCs/>
        </w:rPr>
      </w:pPr>
      <w:r w:rsidRPr="00550FE4">
        <w:rPr>
          <w:rFonts w:ascii="Garamond" w:hAnsi="Garamond" w:cs="Calibri"/>
          <w:b/>
          <w:bCs/>
          <w:sz w:val="28"/>
          <w:szCs w:val="28"/>
        </w:rPr>
        <w:t>E.    Institutional Arrangement</w:t>
      </w:r>
    </w:p>
    <w:p w14:paraId="1E9EC641" w14:textId="77777777" w:rsidR="00821EE6" w:rsidRPr="00550FE4" w:rsidRDefault="00821EE6" w:rsidP="00821EE6">
      <w:pPr>
        <w:pStyle w:val="BodyText3"/>
        <w:shd w:val="clear" w:color="auto" w:fill="FFFFFF"/>
        <w:spacing w:before="0" w:after="0"/>
        <w:rPr>
          <w:rFonts w:ascii="Garamond" w:hAnsi="Garamond"/>
          <w:i/>
          <w:sz w:val="22"/>
          <w:szCs w:val="22"/>
        </w:rPr>
      </w:pPr>
      <w:r w:rsidRPr="00550FE4">
        <w:rPr>
          <w:rFonts w:ascii="Garamond" w:hAnsi="Garamond"/>
          <w:sz w:val="22"/>
          <w:szCs w:val="22"/>
        </w:rPr>
        <w:t xml:space="preserve">The principal responsibility for managing this MTR resides with the Commissioning Unit. The Commissioning Unit for this project’s MTR is UNDP Country office.  </w:t>
      </w:r>
    </w:p>
    <w:p w14:paraId="4C28721F" w14:textId="77777777" w:rsidR="00821EE6" w:rsidRPr="00550FE4" w:rsidRDefault="00821EE6" w:rsidP="00821EE6">
      <w:pPr>
        <w:pStyle w:val="BodyText3"/>
        <w:spacing w:before="0" w:after="0"/>
        <w:rPr>
          <w:rFonts w:ascii="Garamond" w:hAnsi="Garamond"/>
          <w:sz w:val="22"/>
          <w:szCs w:val="22"/>
        </w:rPr>
      </w:pPr>
    </w:p>
    <w:p w14:paraId="46AEE62E" w14:textId="77777777" w:rsidR="00821EE6" w:rsidRPr="00550FE4" w:rsidRDefault="00821EE6" w:rsidP="00821EE6">
      <w:pPr>
        <w:pStyle w:val="BodyText3"/>
        <w:spacing w:before="0" w:after="0"/>
        <w:rPr>
          <w:rFonts w:ascii="Garamond" w:hAnsi="Garamond"/>
        </w:rPr>
      </w:pPr>
      <w:r w:rsidRPr="00550FE4">
        <w:rPr>
          <w:rFonts w:ascii="Garamond" w:hAnsi="Garamond"/>
          <w:sz w:val="22"/>
          <w:szCs w:val="22"/>
        </w:rPr>
        <w:t xml:space="preserve">The Commissioning Unit will contract the consultants and ensure the timely provision of per diems and travel arrangements within Mongolia for the MTR team. The Project Team will be responsible for liaising with the MTR team to provide all relevant documents, set up stakeholder interviews, and arrange field visits. </w:t>
      </w:r>
    </w:p>
    <w:p w14:paraId="3EC14129" w14:textId="77777777" w:rsidR="00821EE6" w:rsidRPr="00550FE4" w:rsidRDefault="00821EE6" w:rsidP="00821EE6">
      <w:pPr>
        <w:rPr>
          <w:rFonts w:ascii="Garamond" w:hAnsi="Garamond" w:cs="Calibri"/>
          <w:b/>
          <w:bCs/>
          <w:sz w:val="28"/>
          <w:szCs w:val="28"/>
        </w:rPr>
      </w:pPr>
    </w:p>
    <w:p w14:paraId="16EDA28E" w14:textId="77777777" w:rsidR="00821EE6" w:rsidRPr="00550FE4" w:rsidRDefault="00821EE6" w:rsidP="00821EE6">
      <w:pPr>
        <w:rPr>
          <w:rFonts w:ascii="Garamond" w:hAnsi="Garamond" w:cs="Calibri"/>
          <w:b/>
          <w:bCs/>
          <w:sz w:val="28"/>
          <w:szCs w:val="28"/>
        </w:rPr>
      </w:pPr>
      <w:r w:rsidRPr="00550FE4">
        <w:rPr>
          <w:rFonts w:ascii="Garamond" w:hAnsi="Garamond" w:cs="Calibri"/>
          <w:b/>
          <w:bCs/>
          <w:sz w:val="28"/>
          <w:szCs w:val="28"/>
        </w:rPr>
        <w:t>F.     Duration of the Work</w:t>
      </w:r>
    </w:p>
    <w:p w14:paraId="3581E133" w14:textId="77777777" w:rsidR="00821EE6" w:rsidRPr="00550FE4" w:rsidRDefault="00821EE6" w:rsidP="00821EE6">
      <w:pPr>
        <w:jc w:val="both"/>
        <w:rPr>
          <w:rFonts w:ascii="Garamond" w:hAnsi="Garamond"/>
          <w:bCs/>
        </w:rPr>
      </w:pPr>
      <w:r w:rsidRPr="00550FE4">
        <w:rPr>
          <w:rFonts w:ascii="Garamond" w:hAnsi="Garamond"/>
          <w:bCs/>
        </w:rPr>
        <w:t xml:space="preserve">The total duration of the MTR will be 29 working days within approximately 4 months starting June 15, 2016 and ending no later than October5, 2016. </w:t>
      </w:r>
      <w:r w:rsidRPr="00550FE4">
        <w:rPr>
          <w:rFonts w:ascii="Garamond" w:hAnsi="Garamond"/>
          <w:bCs/>
          <w:i/>
        </w:rPr>
        <w:t xml:space="preserve"> </w:t>
      </w:r>
      <w:r w:rsidRPr="00550FE4">
        <w:rPr>
          <w:rFonts w:ascii="Garamond" w:hAnsi="Garamond"/>
          <w:bCs/>
        </w:rPr>
        <w:t>The tentative MTR timeframe is as follows:</w:t>
      </w:r>
    </w:p>
    <w:p w14:paraId="52A94388" w14:textId="77777777" w:rsidR="00821EE6" w:rsidRPr="00550FE4" w:rsidRDefault="00821EE6" w:rsidP="00821EE6">
      <w:pPr>
        <w:jc w:val="both"/>
        <w:rPr>
          <w:rFonts w:ascii="Garamond" w:hAnsi="Garamond"/>
          <w:bCs/>
        </w:rPr>
      </w:pPr>
    </w:p>
    <w:p w14:paraId="4290A8B9"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rPr>
        <w:t>May 26, 2016</w:t>
      </w:r>
      <w:r w:rsidRPr="00550FE4">
        <w:rPr>
          <w:rFonts w:ascii="Garamond" w:hAnsi="Garamond"/>
          <w:bCs/>
          <w:i/>
        </w:rPr>
        <w:t xml:space="preserve">:  </w:t>
      </w:r>
      <w:r w:rsidRPr="00550FE4">
        <w:rPr>
          <w:rFonts w:ascii="Garamond" w:hAnsi="Garamond"/>
          <w:bCs/>
          <w:i/>
        </w:rPr>
        <w:tab/>
        <w:t xml:space="preserve">             </w:t>
      </w:r>
      <w:r w:rsidRPr="00550FE4">
        <w:rPr>
          <w:rFonts w:ascii="Garamond" w:hAnsi="Garamond"/>
          <w:bCs/>
        </w:rPr>
        <w:t>Application closes</w:t>
      </w:r>
    </w:p>
    <w:p w14:paraId="42A5A5C3"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13, 2016: </w:t>
      </w:r>
      <w:r w:rsidRPr="00550FE4">
        <w:rPr>
          <w:rFonts w:ascii="Garamond" w:hAnsi="Garamond"/>
          <w:bCs/>
          <w:i/>
        </w:rPr>
        <w:tab/>
      </w:r>
      <w:r w:rsidRPr="00550FE4">
        <w:rPr>
          <w:rFonts w:ascii="Garamond" w:hAnsi="Garamond"/>
          <w:bCs/>
          <w:i/>
        </w:rPr>
        <w:tab/>
      </w:r>
      <w:r w:rsidRPr="00550FE4">
        <w:rPr>
          <w:rFonts w:ascii="Garamond" w:hAnsi="Garamond"/>
          <w:bCs/>
        </w:rPr>
        <w:t>Selection of MTR Team</w:t>
      </w:r>
    </w:p>
    <w:p w14:paraId="67D4FA89"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15, 2016: </w:t>
      </w:r>
      <w:r w:rsidRPr="00550FE4">
        <w:rPr>
          <w:rFonts w:ascii="Garamond" w:hAnsi="Garamond"/>
          <w:bCs/>
          <w:i/>
        </w:rPr>
        <w:tab/>
      </w:r>
      <w:r w:rsidRPr="00550FE4">
        <w:rPr>
          <w:rFonts w:ascii="Garamond" w:hAnsi="Garamond"/>
          <w:bCs/>
          <w:i/>
        </w:rPr>
        <w:tab/>
      </w:r>
      <w:r w:rsidRPr="00550FE4">
        <w:rPr>
          <w:rFonts w:ascii="Garamond" w:hAnsi="Garamond"/>
          <w:bCs/>
        </w:rPr>
        <w:t>Prep the MTR Team (handover of project documents)</w:t>
      </w:r>
    </w:p>
    <w:p w14:paraId="709C4BA8"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19 (3 days): </w:t>
      </w:r>
      <w:r w:rsidRPr="00550FE4">
        <w:rPr>
          <w:rFonts w:ascii="Garamond" w:hAnsi="Garamond"/>
          <w:bCs/>
          <w:i/>
        </w:rPr>
        <w:tab/>
        <w:t xml:space="preserve">             </w:t>
      </w:r>
      <w:r w:rsidRPr="00550FE4">
        <w:rPr>
          <w:rFonts w:ascii="Garamond" w:hAnsi="Garamond"/>
          <w:bCs/>
        </w:rPr>
        <w:t>Document review and preparing MTR Inception Report</w:t>
      </w:r>
    </w:p>
    <w:p w14:paraId="370F6FD5"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23 (2 days): </w:t>
      </w:r>
      <w:r w:rsidRPr="00550FE4">
        <w:rPr>
          <w:rFonts w:ascii="Garamond" w:hAnsi="Garamond"/>
          <w:bCs/>
          <w:i/>
        </w:rPr>
        <w:tab/>
      </w:r>
      <w:r w:rsidRPr="00550FE4">
        <w:rPr>
          <w:rFonts w:ascii="Garamond" w:hAnsi="Garamond"/>
          <w:bCs/>
          <w:i/>
        </w:rPr>
        <w:tab/>
      </w:r>
      <w:r w:rsidRPr="00550FE4">
        <w:rPr>
          <w:rFonts w:ascii="Garamond" w:hAnsi="Garamond"/>
          <w:bCs/>
        </w:rPr>
        <w:t>Finalization and Validation of MTR Inception Report- latest start of MTR mission</w:t>
      </w:r>
    </w:p>
    <w:p w14:paraId="66420556"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24  (13 days): </w:t>
      </w:r>
      <w:r w:rsidRPr="00550FE4">
        <w:rPr>
          <w:rFonts w:ascii="Garamond" w:hAnsi="Garamond"/>
          <w:bCs/>
          <w:i/>
        </w:rPr>
        <w:tab/>
        <w:t xml:space="preserve">             </w:t>
      </w:r>
      <w:r w:rsidRPr="00550FE4">
        <w:rPr>
          <w:rFonts w:ascii="Garamond" w:hAnsi="Garamond"/>
          <w:bCs/>
        </w:rPr>
        <w:t>MTR mission: stakeholder meetings, interviews, field visits</w:t>
      </w:r>
    </w:p>
    <w:p w14:paraId="0DD38E9C"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July 6: </w:t>
      </w:r>
      <w:r w:rsidRPr="00550FE4">
        <w:rPr>
          <w:rFonts w:ascii="Garamond" w:hAnsi="Garamond"/>
          <w:bCs/>
          <w:i/>
        </w:rPr>
        <w:tab/>
      </w:r>
      <w:r w:rsidRPr="00550FE4">
        <w:rPr>
          <w:rFonts w:ascii="Garamond" w:hAnsi="Garamond"/>
          <w:bCs/>
          <w:i/>
        </w:rPr>
        <w:tab/>
      </w:r>
      <w:r w:rsidRPr="00550FE4">
        <w:rPr>
          <w:rFonts w:ascii="Garamond" w:hAnsi="Garamond"/>
          <w:bCs/>
          <w:i/>
        </w:rPr>
        <w:tab/>
      </w:r>
      <w:r w:rsidRPr="00550FE4">
        <w:rPr>
          <w:rFonts w:ascii="Garamond" w:hAnsi="Garamond"/>
          <w:bCs/>
        </w:rPr>
        <w:t>Mission wrap-up meeting &amp; presentation of initial findings- earliest end of MTR mission</w:t>
      </w:r>
    </w:p>
    <w:p w14:paraId="0812AC66"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July 25 (7 days): </w:t>
      </w:r>
      <w:r w:rsidRPr="00550FE4">
        <w:rPr>
          <w:rFonts w:ascii="Garamond" w:hAnsi="Garamond"/>
          <w:bCs/>
          <w:i/>
        </w:rPr>
        <w:tab/>
        <w:t xml:space="preserve">             </w:t>
      </w:r>
      <w:r w:rsidRPr="00550FE4">
        <w:rPr>
          <w:rFonts w:ascii="Garamond" w:hAnsi="Garamond"/>
          <w:bCs/>
        </w:rPr>
        <w:t>Preparing and submitting draft report</w:t>
      </w:r>
    </w:p>
    <w:p w14:paraId="4F6C8199"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September 20 (4 days): </w:t>
      </w:r>
      <w:r w:rsidRPr="00550FE4">
        <w:rPr>
          <w:rFonts w:ascii="Garamond" w:hAnsi="Garamond"/>
          <w:bCs/>
          <w:i/>
        </w:rPr>
        <w:tab/>
      </w:r>
      <w:r w:rsidRPr="00550FE4">
        <w:rPr>
          <w:rFonts w:ascii="Garamond" w:hAnsi="Garamond"/>
          <w:bCs/>
        </w:rPr>
        <w:t>Incorporating audit trail on draft report/Finalization of MTR report</w:t>
      </w:r>
    </w:p>
    <w:p w14:paraId="10B49B6F"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October 5: </w:t>
      </w:r>
      <w:r w:rsidRPr="00550FE4">
        <w:rPr>
          <w:rFonts w:ascii="Garamond" w:hAnsi="Garamond"/>
          <w:bCs/>
          <w:i/>
        </w:rPr>
        <w:tab/>
      </w:r>
      <w:r w:rsidRPr="00550FE4">
        <w:rPr>
          <w:rFonts w:ascii="Garamond" w:hAnsi="Garamond"/>
          <w:bCs/>
          <w:i/>
        </w:rPr>
        <w:tab/>
      </w:r>
      <w:r w:rsidRPr="00550FE4">
        <w:rPr>
          <w:rFonts w:ascii="Garamond" w:hAnsi="Garamond"/>
          <w:bCs/>
        </w:rPr>
        <w:t>Preparation &amp; Issue of Management Response</w:t>
      </w:r>
    </w:p>
    <w:p w14:paraId="7BBBA46C"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October  15, 2016: </w:t>
      </w:r>
      <w:r w:rsidRPr="00550FE4">
        <w:rPr>
          <w:rFonts w:ascii="Garamond" w:hAnsi="Garamond"/>
          <w:bCs/>
          <w:i/>
        </w:rPr>
        <w:tab/>
      </w:r>
      <w:r w:rsidRPr="00550FE4">
        <w:rPr>
          <w:rFonts w:ascii="Garamond" w:hAnsi="Garamond"/>
          <w:bCs/>
          <w:i/>
        </w:rPr>
        <w:tab/>
      </w:r>
      <w:r w:rsidRPr="00550FE4">
        <w:rPr>
          <w:rFonts w:ascii="Garamond" w:hAnsi="Garamond"/>
          <w:bCs/>
        </w:rPr>
        <w:t>Expected date of full MTR completion</w:t>
      </w:r>
    </w:p>
    <w:p w14:paraId="689FBECA" w14:textId="77777777" w:rsidR="00821EE6" w:rsidRPr="00550FE4" w:rsidRDefault="00821EE6" w:rsidP="00821EE6">
      <w:pPr>
        <w:pStyle w:val="ListParagraph"/>
        <w:shd w:val="clear" w:color="auto" w:fill="FFFFFF"/>
        <w:ind w:left="630"/>
        <w:contextualSpacing/>
        <w:rPr>
          <w:rFonts w:ascii="Garamond" w:hAnsi="Garamond"/>
          <w:color w:val="333333"/>
        </w:rPr>
      </w:pPr>
    </w:p>
    <w:p w14:paraId="53673974" w14:textId="77777777" w:rsidR="00821EE6" w:rsidRPr="00550FE4" w:rsidRDefault="00821EE6" w:rsidP="00821EE6">
      <w:pPr>
        <w:jc w:val="both"/>
        <w:rPr>
          <w:rFonts w:ascii="Garamond" w:hAnsi="Garamond" w:cs="Calibri"/>
          <w:b/>
          <w:bCs/>
          <w:sz w:val="20"/>
          <w:szCs w:val="20"/>
        </w:rPr>
      </w:pPr>
      <w:r w:rsidRPr="00550FE4">
        <w:rPr>
          <w:rFonts w:ascii="Garamond" w:hAnsi="Garamond"/>
          <w:shd w:val="clear" w:color="auto" w:fill="FFFFFF"/>
        </w:rPr>
        <w:t xml:space="preserve">The date start of contract is June 15, 2016 </w:t>
      </w:r>
    </w:p>
    <w:p w14:paraId="3A13EA76" w14:textId="77777777" w:rsidR="00821EE6" w:rsidRPr="00550FE4" w:rsidRDefault="00821EE6" w:rsidP="00821EE6">
      <w:pPr>
        <w:rPr>
          <w:rFonts w:ascii="Garamond" w:hAnsi="Garamond" w:cs="Calibri"/>
          <w:b/>
          <w:sz w:val="28"/>
          <w:szCs w:val="28"/>
        </w:rPr>
      </w:pPr>
    </w:p>
    <w:p w14:paraId="29168A1C" w14:textId="77777777" w:rsidR="00821EE6" w:rsidRPr="00550FE4" w:rsidRDefault="00821EE6" w:rsidP="00821EE6">
      <w:pPr>
        <w:rPr>
          <w:rFonts w:ascii="Garamond" w:hAnsi="Garamond" w:cs="Calibri"/>
          <w:b/>
          <w:sz w:val="28"/>
          <w:szCs w:val="28"/>
        </w:rPr>
      </w:pPr>
      <w:r w:rsidRPr="00550FE4">
        <w:rPr>
          <w:rFonts w:ascii="Garamond" w:hAnsi="Garamond" w:cs="Calibri"/>
          <w:b/>
          <w:sz w:val="28"/>
          <w:szCs w:val="28"/>
        </w:rPr>
        <w:t>G.    Duty Station</w:t>
      </w:r>
    </w:p>
    <w:p w14:paraId="60BD1475" w14:textId="77777777" w:rsidR="00821EE6" w:rsidRPr="00550FE4" w:rsidRDefault="00821EE6" w:rsidP="00821EE6">
      <w:pPr>
        <w:jc w:val="both"/>
        <w:rPr>
          <w:rFonts w:ascii="Garamond" w:hAnsi="Garamond"/>
          <w:shd w:val="clear" w:color="auto" w:fill="FFFFFF"/>
        </w:rPr>
      </w:pPr>
    </w:p>
    <w:p w14:paraId="50C6C6DC" w14:textId="77777777" w:rsidR="00821EE6" w:rsidRPr="00550FE4" w:rsidRDefault="00821EE6" w:rsidP="00821EE6">
      <w:pPr>
        <w:jc w:val="both"/>
        <w:rPr>
          <w:rFonts w:ascii="Garamond" w:hAnsi="Garamond" w:cs="Calibri"/>
          <w:highlight w:val="lightGray"/>
        </w:rPr>
      </w:pPr>
      <w:r w:rsidRPr="00550FE4">
        <w:rPr>
          <w:rFonts w:ascii="Garamond" w:hAnsi="Garamond" w:cs="Calibri"/>
        </w:rPr>
        <w:t xml:space="preserve">The MTR team will work home based with one field mission to Mongolia, including the project target sites; Dornod, Khentii and Uvs aimags, at minimum. During the mission in Ulaanbaatar the MTR team will be based at the Project Implementation Unit.  For the field visit to project target sites the MTR team will travel to Uvs aimag in the west to Gulzat LPA, Dornod and Khentii aimags in the east to Tumenkhaan-Shalz and Khavtgar LPAs. </w:t>
      </w:r>
    </w:p>
    <w:p w14:paraId="74C7D783" w14:textId="77777777" w:rsidR="00821EE6" w:rsidRPr="00550FE4" w:rsidRDefault="00821EE6" w:rsidP="00821EE6">
      <w:pPr>
        <w:ind w:left="630" w:hanging="360"/>
        <w:jc w:val="both"/>
        <w:rPr>
          <w:rFonts w:ascii="Garamond" w:hAnsi="Garamond" w:cs="Calibri"/>
          <w:highlight w:val="lightGray"/>
        </w:rPr>
      </w:pPr>
    </w:p>
    <w:p w14:paraId="31A3A484" w14:textId="77777777" w:rsidR="00821EE6" w:rsidRPr="00550FE4" w:rsidRDefault="00821EE6" w:rsidP="00821EE6">
      <w:pPr>
        <w:ind w:left="630" w:hanging="360"/>
        <w:jc w:val="both"/>
        <w:rPr>
          <w:rFonts w:ascii="Garamond" w:hAnsi="Garamond" w:cs="Calibri"/>
          <w:b/>
        </w:rPr>
      </w:pPr>
      <w:r w:rsidRPr="00550FE4">
        <w:rPr>
          <w:rFonts w:ascii="Garamond" w:hAnsi="Garamond" w:cs="Calibri"/>
          <w:b/>
        </w:rPr>
        <w:t>Travel:</w:t>
      </w:r>
    </w:p>
    <w:p w14:paraId="6DEB3364" w14:textId="77777777" w:rsidR="00821EE6" w:rsidRPr="00550FE4" w:rsidRDefault="00821EE6" w:rsidP="005A1470">
      <w:pPr>
        <w:pStyle w:val="ListParagraph"/>
        <w:numPr>
          <w:ilvl w:val="0"/>
          <w:numId w:val="20"/>
        </w:numPr>
        <w:suppressAutoHyphens w:val="0"/>
        <w:ind w:left="630"/>
        <w:contextualSpacing/>
        <w:jc w:val="both"/>
        <w:rPr>
          <w:rFonts w:ascii="Garamond" w:hAnsi="Garamond"/>
          <w:lang w:val="en-GB"/>
        </w:rPr>
      </w:pPr>
      <w:r w:rsidRPr="00550FE4">
        <w:rPr>
          <w:rFonts w:ascii="Garamond" w:hAnsi="Garamond"/>
          <w:lang w:val="en-GB"/>
        </w:rPr>
        <w:t xml:space="preserve">International travel will be required to Mongolia during the MTR mission; </w:t>
      </w:r>
    </w:p>
    <w:p w14:paraId="731F828E" w14:textId="77777777" w:rsidR="00821EE6" w:rsidRPr="00550FE4" w:rsidRDefault="00821EE6" w:rsidP="005A1470">
      <w:pPr>
        <w:pStyle w:val="ListParagraph"/>
        <w:numPr>
          <w:ilvl w:val="0"/>
          <w:numId w:val="20"/>
        </w:numPr>
        <w:suppressAutoHyphens w:val="0"/>
        <w:ind w:left="630"/>
        <w:contextualSpacing/>
        <w:jc w:val="both"/>
        <w:rPr>
          <w:rFonts w:ascii="Garamond" w:hAnsi="Garamond"/>
          <w:lang w:val="en-GB"/>
        </w:rPr>
      </w:pPr>
      <w:r w:rsidRPr="00550FE4">
        <w:rPr>
          <w:rFonts w:ascii="Garamond" w:hAnsi="Garamond"/>
          <w:lang w:val="en-GB"/>
        </w:rPr>
        <w:t xml:space="preserve">The Basic Security in the Field II and Advanced Security in the Field courses </w:t>
      </w:r>
      <w:r w:rsidRPr="00550FE4">
        <w:rPr>
          <w:rFonts w:ascii="Garamond" w:hAnsi="Garamond"/>
          <w:u w:val="single"/>
          <w:lang w:val="en-GB"/>
        </w:rPr>
        <w:t>must</w:t>
      </w:r>
      <w:r w:rsidRPr="00550FE4">
        <w:rPr>
          <w:rFonts w:ascii="Garamond" w:hAnsi="Garamond"/>
          <w:lang w:val="en-GB"/>
        </w:rPr>
        <w:t xml:space="preserve"> be successfully completed </w:t>
      </w:r>
      <w:r w:rsidRPr="00550FE4">
        <w:rPr>
          <w:rFonts w:ascii="Garamond" w:hAnsi="Garamond"/>
          <w:u w:val="single"/>
          <w:lang w:val="en-GB"/>
        </w:rPr>
        <w:t>prior</w:t>
      </w:r>
      <w:r w:rsidRPr="00550FE4">
        <w:rPr>
          <w:rFonts w:ascii="Garamond" w:hAnsi="Garamond"/>
          <w:lang w:val="en-GB"/>
        </w:rPr>
        <w:t xml:space="preserve"> to commencement of travel;</w:t>
      </w:r>
    </w:p>
    <w:p w14:paraId="1AE06BE9" w14:textId="77777777" w:rsidR="00821EE6" w:rsidRPr="00550FE4" w:rsidRDefault="00821EE6" w:rsidP="005A1470">
      <w:pPr>
        <w:pStyle w:val="ListParagraph"/>
        <w:numPr>
          <w:ilvl w:val="0"/>
          <w:numId w:val="20"/>
        </w:numPr>
        <w:suppressAutoHyphens w:val="0"/>
        <w:ind w:left="630"/>
        <w:contextualSpacing/>
        <w:jc w:val="both"/>
        <w:rPr>
          <w:rFonts w:ascii="Garamond" w:hAnsi="Garamond"/>
          <w:lang w:val="en-GB"/>
        </w:rPr>
      </w:pPr>
      <w:r w:rsidRPr="00550FE4">
        <w:rPr>
          <w:rFonts w:ascii="Garamond" w:hAnsi="Garamond"/>
          <w:lang w:val="en-GB"/>
        </w:rPr>
        <w:t xml:space="preserve">Individual Consultants are responsible for ensuring they have vaccinations/inoculations when travelling to certain countries, as designated by the UN Medical Director. </w:t>
      </w:r>
    </w:p>
    <w:p w14:paraId="2E9899E5" w14:textId="77777777" w:rsidR="00821EE6" w:rsidRPr="00550FE4" w:rsidRDefault="00821EE6" w:rsidP="005A1470">
      <w:pPr>
        <w:pStyle w:val="ListParagraph"/>
        <w:numPr>
          <w:ilvl w:val="0"/>
          <w:numId w:val="20"/>
        </w:numPr>
        <w:suppressAutoHyphens w:val="0"/>
        <w:ind w:left="634"/>
        <w:contextualSpacing/>
        <w:jc w:val="both"/>
        <w:rPr>
          <w:rFonts w:ascii="Garamond" w:hAnsi="Garamond"/>
          <w:lang w:val="en-GB"/>
        </w:rPr>
      </w:pPr>
      <w:r w:rsidRPr="00550FE4">
        <w:rPr>
          <w:rFonts w:ascii="Garamond" w:hAnsi="Garamond"/>
          <w:lang w:val="en-GB"/>
        </w:rPr>
        <w:t xml:space="preserve">Consultants are required to comply with the UN security directives set forth under </w:t>
      </w:r>
      <w:hyperlink r:id="rId17" w:history="1">
        <w:r w:rsidRPr="00550FE4">
          <w:rPr>
            <w:rStyle w:val="Hyperlink"/>
            <w:rFonts w:ascii="Garamond" w:hAnsi="Garamond"/>
            <w:lang w:val="en-GB"/>
          </w:rPr>
          <w:t>https://dss.un.org/dssweb/</w:t>
        </w:r>
      </w:hyperlink>
    </w:p>
    <w:p w14:paraId="2F54AE46" w14:textId="77777777" w:rsidR="00821EE6" w:rsidRPr="00550FE4" w:rsidRDefault="00821EE6" w:rsidP="00821EE6">
      <w:pPr>
        <w:jc w:val="both"/>
      </w:pPr>
      <w:r w:rsidRPr="00550FE4">
        <w:rPr>
          <w:rFonts w:ascii="Garamond" w:hAnsi="Garamond"/>
        </w:rPr>
        <w:t>All related travel expenses will be covered and will be reimbursed as per UNDP rules and regulations upon submission of an F-10 claim form and supporting documents.</w:t>
      </w:r>
    </w:p>
    <w:p w14:paraId="5EAE833A" w14:textId="77777777" w:rsidR="00821EE6" w:rsidRPr="00550FE4" w:rsidRDefault="00821EE6" w:rsidP="00821EE6">
      <w:pPr>
        <w:pStyle w:val="p28"/>
        <w:tabs>
          <w:tab w:val="left" w:pos="0"/>
        </w:tabs>
        <w:spacing w:line="240" w:lineRule="auto"/>
        <w:ind w:left="0" w:firstLine="0"/>
        <w:jc w:val="both"/>
        <w:rPr>
          <w:rFonts w:ascii="Garamond" w:hAnsi="Garamond" w:cs="Calibri"/>
          <w:b/>
          <w:sz w:val="28"/>
          <w:szCs w:val="28"/>
          <w:u w:val="single"/>
        </w:rPr>
      </w:pPr>
    </w:p>
    <w:p w14:paraId="67ED3311" w14:textId="77777777" w:rsidR="00821EE6" w:rsidRPr="00550FE4" w:rsidRDefault="00821EE6" w:rsidP="00821EE6">
      <w:pPr>
        <w:pStyle w:val="p28"/>
        <w:tabs>
          <w:tab w:val="left" w:pos="0"/>
        </w:tabs>
        <w:spacing w:line="240" w:lineRule="auto"/>
        <w:ind w:left="0" w:firstLine="0"/>
        <w:jc w:val="both"/>
        <w:rPr>
          <w:rFonts w:ascii="Garamond" w:hAnsi="Garamond" w:cs="Calibri"/>
          <w:b/>
          <w:sz w:val="28"/>
          <w:szCs w:val="28"/>
          <w:u w:val="single"/>
        </w:rPr>
      </w:pPr>
      <w:r w:rsidRPr="00550FE4">
        <w:rPr>
          <w:rFonts w:ascii="Garamond" w:hAnsi="Garamond" w:cs="Calibri"/>
          <w:b/>
          <w:sz w:val="28"/>
          <w:szCs w:val="28"/>
          <w:u w:val="single"/>
        </w:rPr>
        <w:t>REQUIRED SKILLS AND EXPERIENCE</w:t>
      </w:r>
    </w:p>
    <w:p w14:paraId="11CCFBB4" w14:textId="77777777" w:rsidR="00821EE6" w:rsidRPr="00550FE4" w:rsidRDefault="00821EE6" w:rsidP="00821EE6">
      <w:pPr>
        <w:rPr>
          <w:rFonts w:ascii="Garamond" w:hAnsi="Garamond" w:cs="Calibri"/>
          <w:b/>
          <w:bCs/>
        </w:rPr>
      </w:pPr>
    </w:p>
    <w:p w14:paraId="7FE0EAC6" w14:textId="77777777" w:rsidR="00821EE6" w:rsidRPr="00550FE4" w:rsidRDefault="00821EE6" w:rsidP="00821EE6">
      <w:pPr>
        <w:rPr>
          <w:rFonts w:ascii="Garamond" w:hAnsi="Garamond" w:cs="Calibri"/>
          <w:b/>
          <w:bCs/>
          <w:sz w:val="28"/>
          <w:szCs w:val="28"/>
        </w:rPr>
      </w:pPr>
      <w:r w:rsidRPr="00550FE4">
        <w:rPr>
          <w:rFonts w:ascii="Garamond" w:hAnsi="Garamond" w:cs="Calibri"/>
          <w:b/>
          <w:bCs/>
          <w:sz w:val="28"/>
          <w:szCs w:val="28"/>
        </w:rPr>
        <w:t>H.    Qualifications of the Successful Applicants</w:t>
      </w:r>
    </w:p>
    <w:p w14:paraId="729BAB95" w14:textId="77777777" w:rsidR="00821EE6" w:rsidRPr="00550FE4" w:rsidRDefault="00821EE6" w:rsidP="00821EE6">
      <w:pPr>
        <w:pStyle w:val="ListParagraph"/>
        <w:rPr>
          <w:rFonts w:ascii="Garamond" w:hAnsi="Garamond"/>
        </w:rPr>
      </w:pPr>
    </w:p>
    <w:p w14:paraId="5912647F" w14:textId="77777777" w:rsidR="00821EE6" w:rsidRPr="00550FE4" w:rsidRDefault="00821EE6" w:rsidP="00821EE6">
      <w:pPr>
        <w:jc w:val="both"/>
        <w:rPr>
          <w:rFonts w:ascii="Garamond" w:hAnsi="Garamond"/>
        </w:rPr>
      </w:pPr>
      <w:r w:rsidRPr="00550FE4">
        <w:rPr>
          <w:rFonts w:ascii="Garamond" w:hAnsi="Garamond"/>
        </w:rPr>
        <w:t xml:space="preserve">A team of two independent consultants will conduct the MTR - one team leader with experience and exposure to projects and evaluations in other regions and one national team expert. The Team Leader and will be responsible for the overall final deliverable of the TE inception report, draft report, and final report.  </w:t>
      </w:r>
    </w:p>
    <w:p w14:paraId="31A62F3C" w14:textId="77777777" w:rsidR="00821EE6" w:rsidRPr="00550FE4" w:rsidRDefault="00821EE6" w:rsidP="00821EE6">
      <w:pPr>
        <w:pStyle w:val="ListParagraph"/>
        <w:rPr>
          <w:rFonts w:ascii="Garamond" w:hAnsi="Garamond"/>
        </w:rPr>
      </w:pPr>
    </w:p>
    <w:p w14:paraId="4F6ED522" w14:textId="77777777" w:rsidR="00821EE6" w:rsidRPr="00550FE4" w:rsidRDefault="00821EE6" w:rsidP="00821EE6">
      <w:pPr>
        <w:rPr>
          <w:rFonts w:ascii="Garamond" w:hAnsi="Garamond"/>
          <w:b/>
        </w:rPr>
      </w:pPr>
      <w:r w:rsidRPr="00550FE4">
        <w:rPr>
          <w:rFonts w:ascii="Garamond" w:hAnsi="Garamond"/>
          <w:b/>
        </w:rPr>
        <w:t>Team Leader / International Consultant Required Experience:</w:t>
      </w:r>
    </w:p>
    <w:p w14:paraId="69F34600" w14:textId="77777777" w:rsidR="00821EE6" w:rsidRPr="00550FE4" w:rsidRDefault="00821EE6" w:rsidP="00821EE6">
      <w:pPr>
        <w:rPr>
          <w:rFonts w:ascii="Garamond" w:hAnsi="Garamond"/>
        </w:rPr>
      </w:pPr>
    </w:p>
    <w:p w14:paraId="34D1673C" w14:textId="77777777" w:rsidR="00821EE6" w:rsidRPr="00550FE4" w:rsidRDefault="00821EE6" w:rsidP="00821EE6">
      <w:pPr>
        <w:rPr>
          <w:rFonts w:ascii="Garamond" w:hAnsi="Garamond"/>
        </w:rPr>
      </w:pPr>
      <w:r w:rsidRPr="00550FE4">
        <w:rPr>
          <w:rFonts w:ascii="Garamond" w:hAnsi="Garamond"/>
        </w:rPr>
        <w:t xml:space="preserve">Education: </w:t>
      </w:r>
    </w:p>
    <w:p w14:paraId="60723E97" w14:textId="77777777" w:rsidR="00821EE6" w:rsidRPr="00550FE4" w:rsidRDefault="00821EE6" w:rsidP="005A1470">
      <w:pPr>
        <w:pStyle w:val="ListParagraph"/>
        <w:numPr>
          <w:ilvl w:val="0"/>
          <w:numId w:val="17"/>
        </w:numPr>
        <w:suppressAutoHyphens w:val="0"/>
        <w:ind w:left="720"/>
        <w:jc w:val="both"/>
        <w:rPr>
          <w:rFonts w:ascii="Garamond" w:hAnsi="Garamond"/>
        </w:rPr>
      </w:pPr>
      <w:r w:rsidRPr="00550FE4">
        <w:rPr>
          <w:rFonts w:ascii="Garamond" w:hAnsi="Garamond"/>
        </w:rPr>
        <w:t xml:space="preserve">A post-secondary/advanced degree (Masters level or higher) in nature &amp; environment, management, evaluation, or other related subject </w:t>
      </w:r>
    </w:p>
    <w:p w14:paraId="19D7FFDF" w14:textId="77777777" w:rsidR="00821EE6" w:rsidRPr="00550FE4" w:rsidRDefault="00821EE6" w:rsidP="00821EE6">
      <w:pPr>
        <w:rPr>
          <w:rFonts w:ascii="Garamond" w:hAnsi="Garamond"/>
        </w:rPr>
      </w:pPr>
    </w:p>
    <w:p w14:paraId="0E7FDFC3" w14:textId="77777777" w:rsidR="00821EE6" w:rsidRPr="00550FE4" w:rsidRDefault="00821EE6" w:rsidP="00821EE6">
      <w:pPr>
        <w:rPr>
          <w:rFonts w:ascii="Garamond" w:hAnsi="Garamond"/>
        </w:rPr>
      </w:pPr>
      <w:r w:rsidRPr="00550FE4">
        <w:rPr>
          <w:rFonts w:ascii="Garamond" w:hAnsi="Garamond"/>
        </w:rPr>
        <w:t xml:space="preserve">Experience: </w:t>
      </w:r>
    </w:p>
    <w:p w14:paraId="5AB7F5D5"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shd w:val="clear" w:color="auto" w:fill="FFFFFF"/>
        </w:rPr>
        <w:t xml:space="preserve">Minimum </w:t>
      </w:r>
      <w:r w:rsidRPr="00550FE4">
        <w:rPr>
          <w:rFonts w:ascii="Garamond" w:hAnsi="Garamond"/>
          <w:i/>
          <w:shd w:val="clear" w:color="auto" w:fill="FFFFFF"/>
        </w:rPr>
        <w:t>10</w:t>
      </w:r>
      <w:r w:rsidRPr="00550FE4">
        <w:rPr>
          <w:rFonts w:ascii="Garamond" w:hAnsi="Garamond"/>
          <w:shd w:val="clear" w:color="auto" w:fill="FFFFFF"/>
        </w:rPr>
        <w:t xml:space="preserve"> years of</w:t>
      </w:r>
      <w:r w:rsidRPr="00550FE4">
        <w:rPr>
          <w:rFonts w:ascii="Garamond" w:hAnsi="Garamond"/>
        </w:rPr>
        <w:t xml:space="preserve"> relevant professional experience in biodiversity, conservation, land and water management, or a closely related field;</w:t>
      </w:r>
    </w:p>
    <w:p w14:paraId="5E5EDCD8"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Minimum of 5 years experience evaluations (with GEF-financed projects is an advantage);</w:t>
      </w:r>
    </w:p>
    <w:p w14:paraId="784B3CF5"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Previous experience with results</w:t>
      </w:r>
      <w:r w:rsidRPr="00550FE4">
        <w:rPr>
          <w:rFonts w:ascii="American Typewriter Light" w:hAnsi="American Typewriter Light" w:cs="American Typewriter Light"/>
        </w:rPr>
        <w:t>‐</w:t>
      </w:r>
      <w:r w:rsidRPr="00550FE4">
        <w:rPr>
          <w:rFonts w:ascii="Garamond" w:hAnsi="Garamond"/>
        </w:rPr>
        <w:t>based monitoring and evaluation methodologies;</w:t>
      </w:r>
    </w:p>
    <w:p w14:paraId="796E71D2"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Experience applying SMART indicators and reconstructing or validating baseline scenarios;</w:t>
      </w:r>
    </w:p>
    <w:p w14:paraId="1D117802"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Competence in adaptive management, as applied to biodiversity, land and water management, protected areas designation and management, related legal frameworks;</w:t>
      </w:r>
    </w:p>
    <w:p w14:paraId="42359BCD"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Experience working in Asia region;</w:t>
      </w:r>
    </w:p>
    <w:p w14:paraId="1DA6CE5B"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Demonstrated understanding of issues related to gender and biodiversity conservation, capacity development; experience in gender sensitive evaluation and analysis;</w:t>
      </w:r>
    </w:p>
    <w:p w14:paraId="23474C75"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Project evaluation/review experiences within United Nations system will be considered an asset.</w:t>
      </w:r>
    </w:p>
    <w:p w14:paraId="014CDE5A" w14:textId="77777777" w:rsidR="00821EE6" w:rsidRPr="00550FE4" w:rsidRDefault="00821EE6" w:rsidP="00821EE6">
      <w:pPr>
        <w:rPr>
          <w:rFonts w:ascii="Garamond" w:hAnsi="Garamond"/>
          <w:b/>
        </w:rPr>
      </w:pPr>
    </w:p>
    <w:p w14:paraId="7CFADEDC" w14:textId="77777777" w:rsidR="00821EE6" w:rsidRPr="00550FE4" w:rsidRDefault="00821EE6" w:rsidP="00821EE6">
      <w:pPr>
        <w:rPr>
          <w:rFonts w:ascii="Garamond" w:hAnsi="Garamond"/>
          <w:b/>
        </w:rPr>
      </w:pPr>
      <w:r w:rsidRPr="00550FE4">
        <w:rPr>
          <w:rFonts w:ascii="Garamond" w:hAnsi="Garamond"/>
          <w:b/>
        </w:rPr>
        <w:t>National Team Expert Required Experience:</w:t>
      </w:r>
    </w:p>
    <w:p w14:paraId="3F4498A8" w14:textId="77777777" w:rsidR="00821EE6" w:rsidRPr="00550FE4" w:rsidRDefault="00821EE6" w:rsidP="00821EE6">
      <w:pPr>
        <w:rPr>
          <w:rFonts w:ascii="Garamond" w:hAnsi="Garamond"/>
        </w:rPr>
      </w:pPr>
    </w:p>
    <w:p w14:paraId="45A13847" w14:textId="77777777" w:rsidR="00821EE6" w:rsidRPr="00550FE4" w:rsidRDefault="00821EE6" w:rsidP="00821EE6">
      <w:pPr>
        <w:rPr>
          <w:rFonts w:ascii="Garamond" w:hAnsi="Garamond"/>
        </w:rPr>
      </w:pPr>
      <w:r w:rsidRPr="00550FE4">
        <w:rPr>
          <w:rFonts w:ascii="Garamond" w:hAnsi="Garamond"/>
        </w:rPr>
        <w:t xml:space="preserve">Education: </w:t>
      </w:r>
    </w:p>
    <w:p w14:paraId="54F8CE10" w14:textId="77777777" w:rsidR="00821EE6" w:rsidRPr="00550FE4" w:rsidRDefault="00821EE6" w:rsidP="005A1470">
      <w:pPr>
        <w:pStyle w:val="ListParagraph"/>
        <w:numPr>
          <w:ilvl w:val="0"/>
          <w:numId w:val="23"/>
        </w:numPr>
        <w:suppressAutoHyphens w:val="0"/>
        <w:ind w:left="720"/>
        <w:contextualSpacing/>
        <w:rPr>
          <w:rFonts w:ascii="Garamond" w:hAnsi="Garamond"/>
        </w:rPr>
      </w:pPr>
      <w:r w:rsidRPr="00550FE4">
        <w:rPr>
          <w:rFonts w:ascii="Garamond" w:hAnsi="Garamond"/>
        </w:rPr>
        <w:lastRenderedPageBreak/>
        <w:t xml:space="preserve">A higher education degree (Bachelors level or higher) in nature &amp; environment, land and water management, or other related subject </w:t>
      </w:r>
    </w:p>
    <w:p w14:paraId="68062695" w14:textId="77777777" w:rsidR="00821EE6" w:rsidRPr="00550FE4" w:rsidRDefault="00821EE6" w:rsidP="00821EE6">
      <w:pPr>
        <w:rPr>
          <w:rFonts w:ascii="Garamond" w:hAnsi="Garamond"/>
        </w:rPr>
      </w:pPr>
    </w:p>
    <w:p w14:paraId="4F031C1D" w14:textId="77777777" w:rsidR="00821EE6" w:rsidRPr="00550FE4" w:rsidRDefault="00821EE6" w:rsidP="00821EE6">
      <w:pPr>
        <w:rPr>
          <w:rFonts w:ascii="Garamond" w:hAnsi="Garamond"/>
        </w:rPr>
      </w:pPr>
      <w:r w:rsidRPr="00550FE4">
        <w:rPr>
          <w:rFonts w:ascii="Garamond" w:hAnsi="Garamond"/>
        </w:rPr>
        <w:t xml:space="preserve">Experience: </w:t>
      </w:r>
    </w:p>
    <w:p w14:paraId="455A5349"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shd w:val="clear" w:color="auto" w:fill="FFFFFF"/>
        </w:rPr>
        <w:t>Minimum</w:t>
      </w:r>
      <w:r w:rsidRPr="00550FE4">
        <w:rPr>
          <w:rStyle w:val="CommentReference"/>
          <w:rFonts w:ascii="Garamond" w:hAnsi="Garamond"/>
        </w:rPr>
        <w:t xml:space="preserve"> 7 y</w:t>
      </w:r>
      <w:r w:rsidRPr="00550FE4">
        <w:rPr>
          <w:rFonts w:ascii="Garamond" w:hAnsi="Garamond"/>
          <w:shd w:val="clear" w:color="auto" w:fill="FFFFFF"/>
        </w:rPr>
        <w:t>ears of</w:t>
      </w:r>
      <w:r w:rsidRPr="00550FE4">
        <w:rPr>
          <w:rFonts w:ascii="Garamond" w:hAnsi="Garamond"/>
        </w:rPr>
        <w:t xml:space="preserve"> relevant professional experience in biodiversity, conservation, management, or a closely related field;</w:t>
      </w:r>
    </w:p>
    <w:p w14:paraId="3539EDB0"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Technical knowledge in the targeted focal areas: biodiversity, land and water management, protected areas designation and management, related legal frameworks;</w:t>
      </w:r>
    </w:p>
    <w:p w14:paraId="0A604E6F"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Previous experience with results</w:t>
      </w:r>
      <w:r w:rsidRPr="00550FE4">
        <w:rPr>
          <w:rFonts w:ascii="American Typewriter Light" w:hAnsi="American Typewriter Light" w:cs="American Typewriter Light"/>
        </w:rPr>
        <w:t>‐</w:t>
      </w:r>
      <w:r w:rsidRPr="00550FE4">
        <w:rPr>
          <w:rFonts w:ascii="Garamond" w:hAnsi="Garamond"/>
        </w:rPr>
        <w:t>based monitoring and evaluation methodologies;</w:t>
      </w:r>
    </w:p>
    <w:p w14:paraId="2BADB578"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Experience working in Mongolia;</w:t>
      </w:r>
    </w:p>
    <w:p w14:paraId="42177876"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Experience working with UNDP-supported and/or GEF-financed projects is an advantage.</w:t>
      </w:r>
    </w:p>
    <w:p w14:paraId="197525BB" w14:textId="77777777" w:rsidR="00821EE6" w:rsidRPr="00550FE4" w:rsidRDefault="00821EE6" w:rsidP="00821EE6">
      <w:pPr>
        <w:pStyle w:val="ListParagraph"/>
        <w:ind w:left="630"/>
        <w:rPr>
          <w:rFonts w:ascii="Garamond" w:hAnsi="Garamond"/>
        </w:rPr>
      </w:pPr>
    </w:p>
    <w:p w14:paraId="3E3528C3"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cs="Calibri"/>
          <w:b/>
          <w:bCs/>
          <w:i/>
          <w:sz w:val="22"/>
          <w:szCs w:val="22"/>
        </w:rPr>
      </w:pPr>
      <w:r w:rsidRPr="00550FE4">
        <w:rPr>
          <w:rFonts w:ascii="Garamond" w:hAnsi="Garamond" w:cs="Calibri"/>
          <w:b/>
          <w:bCs/>
          <w:i/>
          <w:sz w:val="22"/>
          <w:szCs w:val="22"/>
        </w:rPr>
        <w:t>Consultant Independence:</w:t>
      </w:r>
    </w:p>
    <w:p w14:paraId="186992AA" w14:textId="77777777" w:rsidR="00821EE6" w:rsidRPr="00550FE4" w:rsidRDefault="00821EE6" w:rsidP="00821EE6">
      <w:pPr>
        <w:ind w:left="270"/>
        <w:jc w:val="both"/>
        <w:rPr>
          <w:rFonts w:ascii="Garamond" w:hAnsi="Garamond"/>
        </w:rPr>
      </w:pPr>
      <w:r w:rsidRPr="00550FE4">
        <w:rPr>
          <w:rFonts w:ascii="Garamond" w:hAnsi="Garamond"/>
        </w:rPr>
        <w:t xml:space="preserve">The consultants cannot have participated in the project preparation, formulation, and/or implementation (including the writing of the Project Document) and should not have a conflict of interest with project’s related activities. </w:t>
      </w:r>
    </w:p>
    <w:p w14:paraId="252C44B9" w14:textId="77777777" w:rsidR="00821EE6" w:rsidRPr="00550FE4" w:rsidRDefault="00821EE6" w:rsidP="00821EE6">
      <w:pPr>
        <w:pStyle w:val="ListParagraph"/>
        <w:ind w:left="900"/>
        <w:rPr>
          <w:rFonts w:ascii="Garamond" w:hAnsi="Garamond" w:cs="Calibri"/>
        </w:rPr>
      </w:pPr>
    </w:p>
    <w:p w14:paraId="2E553331" w14:textId="77777777" w:rsidR="00821EE6" w:rsidRPr="00550FE4" w:rsidRDefault="00821EE6" w:rsidP="00821EE6">
      <w:pPr>
        <w:pStyle w:val="p28"/>
        <w:tabs>
          <w:tab w:val="clear" w:pos="680"/>
          <w:tab w:val="clear" w:pos="1060"/>
        </w:tabs>
        <w:spacing w:line="240" w:lineRule="auto"/>
        <w:ind w:left="450" w:hanging="425"/>
        <w:rPr>
          <w:rFonts w:ascii="Garamond" w:hAnsi="Garamond" w:cs="Calibri"/>
          <w:b/>
          <w:bCs/>
          <w:sz w:val="28"/>
          <w:szCs w:val="28"/>
          <w:u w:val="single"/>
        </w:rPr>
      </w:pPr>
      <w:r w:rsidRPr="00550FE4">
        <w:rPr>
          <w:rFonts w:ascii="Garamond" w:hAnsi="Garamond" w:cs="Calibri"/>
          <w:b/>
          <w:bCs/>
          <w:sz w:val="28"/>
          <w:szCs w:val="28"/>
          <w:u w:val="single"/>
        </w:rPr>
        <w:t>APPLICATION and SELECTION PROCESS</w:t>
      </w:r>
    </w:p>
    <w:p w14:paraId="1599AB4E" w14:textId="77777777" w:rsidR="00821EE6" w:rsidRPr="00550FE4" w:rsidRDefault="00821EE6" w:rsidP="00821EE6">
      <w:pPr>
        <w:pStyle w:val="p28"/>
        <w:tabs>
          <w:tab w:val="clear" w:pos="680"/>
          <w:tab w:val="clear" w:pos="1060"/>
        </w:tabs>
        <w:spacing w:line="240" w:lineRule="auto"/>
        <w:ind w:left="360" w:firstLine="0"/>
        <w:jc w:val="both"/>
        <w:rPr>
          <w:rFonts w:ascii="Garamond" w:hAnsi="Garamond"/>
          <w:b/>
          <w:bCs/>
          <w:sz w:val="28"/>
          <w:szCs w:val="28"/>
        </w:rPr>
      </w:pPr>
    </w:p>
    <w:p w14:paraId="434D9445" w14:textId="77777777" w:rsidR="00821EE6" w:rsidRPr="00550FE4" w:rsidRDefault="00821EE6" w:rsidP="00821EE6">
      <w:pPr>
        <w:autoSpaceDE w:val="0"/>
        <w:autoSpaceDN w:val="0"/>
        <w:adjustRightInd w:val="0"/>
        <w:rPr>
          <w:rFonts w:ascii="Garamond" w:hAnsi="Garamond" w:cs="Calibri"/>
        </w:rPr>
      </w:pPr>
      <w:r w:rsidRPr="00550FE4">
        <w:rPr>
          <w:rFonts w:ascii="Garamond" w:hAnsi="Garamond" w:cs="Calibri"/>
        </w:rPr>
        <w:t xml:space="preserve">For selection of the consultant, the existing Roster of the Bureau in the Asia-Pacific region will be applied that is valid from February 2016 until December 31, 2020. </w:t>
      </w:r>
    </w:p>
    <w:p w14:paraId="123DF91B"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b/>
          <w:bCs/>
          <w:sz w:val="14"/>
          <w:szCs w:val="14"/>
        </w:rPr>
      </w:pPr>
    </w:p>
    <w:p w14:paraId="6E8A32B5"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b/>
          <w:bCs/>
          <w:sz w:val="22"/>
          <w:szCs w:val="22"/>
        </w:rPr>
      </w:pPr>
      <w:r w:rsidRPr="00550FE4">
        <w:rPr>
          <w:rFonts w:ascii="Garamond" w:hAnsi="Garamond"/>
          <w:b/>
          <w:bCs/>
          <w:sz w:val="22"/>
          <w:szCs w:val="22"/>
        </w:rPr>
        <w:t xml:space="preserve">Those approached by the Roster Manager will be invited to present Proposal for the assignment. </w:t>
      </w:r>
    </w:p>
    <w:p w14:paraId="46C848E8"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b/>
          <w:bCs/>
          <w:sz w:val="22"/>
          <w:szCs w:val="22"/>
        </w:rPr>
      </w:pPr>
    </w:p>
    <w:p w14:paraId="0CA1CF91"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b/>
          <w:bCs/>
          <w:sz w:val="22"/>
          <w:szCs w:val="22"/>
        </w:rPr>
      </w:pPr>
      <w:r w:rsidRPr="00550FE4">
        <w:rPr>
          <w:rFonts w:ascii="Garamond" w:hAnsi="Garamond"/>
          <w:b/>
          <w:bCs/>
          <w:sz w:val="22"/>
          <w:szCs w:val="22"/>
        </w:rPr>
        <w:t>Recommended Presentation of Proposal:</w:t>
      </w:r>
    </w:p>
    <w:p w14:paraId="36A494A4" w14:textId="77777777" w:rsidR="00821EE6" w:rsidRPr="00550FE4" w:rsidRDefault="00821EE6" w:rsidP="00821EE6">
      <w:pPr>
        <w:pStyle w:val="ListParagraph"/>
        <w:autoSpaceDE w:val="0"/>
        <w:autoSpaceDN w:val="0"/>
        <w:adjustRightInd w:val="0"/>
        <w:ind w:left="360"/>
        <w:rPr>
          <w:rFonts w:ascii="Garamond" w:hAnsi="Garamond" w:cs="Calibri"/>
        </w:rPr>
      </w:pPr>
    </w:p>
    <w:p w14:paraId="62E71C6F" w14:textId="77777777" w:rsidR="00821EE6" w:rsidRPr="00971A54" w:rsidRDefault="00821EE6" w:rsidP="005A1470">
      <w:pPr>
        <w:numPr>
          <w:ilvl w:val="0"/>
          <w:numId w:val="18"/>
        </w:numPr>
        <w:suppressAutoHyphens w:val="0"/>
        <w:autoSpaceDE w:val="0"/>
        <w:autoSpaceDN w:val="0"/>
        <w:adjustRightInd w:val="0"/>
        <w:ind w:left="630"/>
        <w:jc w:val="both"/>
        <w:rPr>
          <w:rFonts w:asciiTheme="minorHAnsi" w:hAnsiTheme="minorHAnsi" w:cs="Calibri"/>
          <w:sz w:val="24"/>
          <w:szCs w:val="24"/>
        </w:rPr>
      </w:pPr>
      <w:r w:rsidRPr="00550FE4">
        <w:rPr>
          <w:rFonts w:ascii="Garamond" w:hAnsi="Garamond" w:cs="Calibri"/>
        </w:rPr>
        <w:t xml:space="preserve">Completed </w:t>
      </w:r>
      <w:r w:rsidRPr="00550FE4">
        <w:rPr>
          <w:rFonts w:ascii="Garamond" w:hAnsi="Garamond" w:cs="Calibri"/>
          <w:b/>
        </w:rPr>
        <w:t xml:space="preserve">Letter of Confirmation of Interest and Availability </w:t>
      </w:r>
      <w:r w:rsidRPr="00550FE4">
        <w:rPr>
          <w:rFonts w:ascii="Garamond" w:hAnsi="Garamond" w:cs="Calibri"/>
        </w:rPr>
        <w:t xml:space="preserve">using the </w:t>
      </w:r>
      <w:hyperlink r:id="rId18" w:history="1">
        <w:r w:rsidRPr="00971A54">
          <w:rPr>
            <w:rStyle w:val="Hyperlink"/>
            <w:rFonts w:asciiTheme="minorHAnsi" w:hAnsiTheme="minorHAnsi" w:cs="Calibri"/>
            <w:sz w:val="24"/>
            <w:szCs w:val="24"/>
          </w:rPr>
          <w:t>template</w:t>
        </w:r>
      </w:hyperlink>
      <w:r w:rsidRPr="00971A54">
        <w:rPr>
          <w:rFonts w:asciiTheme="minorHAnsi" w:hAnsiTheme="minorHAnsi" w:cs="Calibri"/>
          <w:sz w:val="24"/>
          <w:szCs w:val="24"/>
        </w:rPr>
        <w:t xml:space="preserve"> provided by UNDP;</w:t>
      </w:r>
    </w:p>
    <w:p w14:paraId="573ACBC1" w14:textId="77777777" w:rsidR="00821EE6" w:rsidRPr="00971A54" w:rsidRDefault="00821EE6" w:rsidP="005A1470">
      <w:pPr>
        <w:numPr>
          <w:ilvl w:val="0"/>
          <w:numId w:val="18"/>
        </w:numPr>
        <w:suppressAutoHyphens w:val="0"/>
        <w:autoSpaceDE w:val="0"/>
        <w:autoSpaceDN w:val="0"/>
        <w:adjustRightInd w:val="0"/>
        <w:ind w:left="630"/>
        <w:jc w:val="both"/>
        <w:rPr>
          <w:rFonts w:asciiTheme="minorHAnsi" w:hAnsiTheme="minorHAnsi" w:cs="Calibri"/>
          <w:sz w:val="24"/>
          <w:szCs w:val="24"/>
        </w:rPr>
      </w:pPr>
      <w:r w:rsidRPr="00971A54">
        <w:rPr>
          <w:rFonts w:asciiTheme="minorHAnsi" w:hAnsiTheme="minorHAnsi" w:cs="Calibri"/>
          <w:b/>
          <w:sz w:val="24"/>
          <w:szCs w:val="24"/>
        </w:rPr>
        <w:t>Personal CV or a</w:t>
      </w:r>
      <w:hyperlink r:id="rId19" w:history="1">
        <w:r w:rsidRPr="00971A54">
          <w:rPr>
            <w:rStyle w:val="Hyperlink"/>
            <w:rFonts w:asciiTheme="minorHAnsi" w:hAnsiTheme="minorHAnsi" w:cs="Calibri"/>
            <w:sz w:val="24"/>
            <w:szCs w:val="24"/>
          </w:rPr>
          <w:t>P11 Personal History form</w:t>
        </w:r>
      </w:hyperlink>
      <w:r w:rsidRPr="00971A54">
        <w:rPr>
          <w:rFonts w:asciiTheme="minorHAnsi" w:hAnsiTheme="minorHAnsi" w:cs="Calibri"/>
          <w:sz w:val="24"/>
          <w:szCs w:val="24"/>
        </w:rPr>
        <w:t>, indicating all past experience from similar projects, as well as the contact details (email and telephone number) of the Candidate and at least three (3) professional references;</w:t>
      </w:r>
    </w:p>
    <w:p w14:paraId="05A78781" w14:textId="77777777" w:rsidR="00821EE6" w:rsidRPr="00971A54" w:rsidRDefault="00821EE6" w:rsidP="005A1470">
      <w:pPr>
        <w:numPr>
          <w:ilvl w:val="0"/>
          <w:numId w:val="18"/>
        </w:numPr>
        <w:suppressAutoHyphens w:val="0"/>
        <w:autoSpaceDE w:val="0"/>
        <w:autoSpaceDN w:val="0"/>
        <w:adjustRightInd w:val="0"/>
        <w:ind w:left="630"/>
        <w:jc w:val="both"/>
        <w:rPr>
          <w:rFonts w:asciiTheme="minorHAnsi" w:hAnsiTheme="minorHAnsi" w:cs="Calibri"/>
          <w:sz w:val="24"/>
          <w:szCs w:val="24"/>
        </w:rPr>
      </w:pPr>
      <w:r w:rsidRPr="00971A54">
        <w:rPr>
          <w:rFonts w:asciiTheme="minorHAnsi" w:hAnsiTheme="minorHAnsi" w:cs="Calibri"/>
          <w:b/>
          <w:sz w:val="24"/>
          <w:szCs w:val="24"/>
        </w:rPr>
        <w:t>Brief description of approach to work/technical proposal</w:t>
      </w:r>
      <w:r w:rsidRPr="00971A54">
        <w:rPr>
          <w:rFonts w:asciiTheme="minorHAnsi" w:hAnsiTheme="minorHAnsi" w:cs="Calibri"/>
          <w:sz w:val="24"/>
          <w:szCs w:val="24"/>
        </w:rPr>
        <w:t xml:space="preserve"> of why the individual considers him/herself as the most suitable for the assignment, and a proposed methodology on how they will approach and complete the assignment; </w:t>
      </w:r>
      <w:r w:rsidRPr="00971A54">
        <w:rPr>
          <w:rFonts w:asciiTheme="minorHAnsi" w:hAnsiTheme="minorHAnsi"/>
          <w:sz w:val="24"/>
          <w:szCs w:val="24"/>
        </w:rPr>
        <w:t>(max 1 page)</w:t>
      </w:r>
    </w:p>
    <w:p w14:paraId="070611EB" w14:textId="77777777" w:rsidR="00821EE6" w:rsidRPr="00971A54" w:rsidRDefault="00821EE6" w:rsidP="005A1470">
      <w:pPr>
        <w:numPr>
          <w:ilvl w:val="0"/>
          <w:numId w:val="18"/>
        </w:numPr>
        <w:suppressAutoHyphens w:val="0"/>
        <w:autoSpaceDE w:val="0"/>
        <w:autoSpaceDN w:val="0"/>
        <w:adjustRightInd w:val="0"/>
        <w:ind w:left="630"/>
        <w:jc w:val="both"/>
        <w:rPr>
          <w:rFonts w:asciiTheme="minorHAnsi" w:hAnsiTheme="minorHAnsi" w:cs="Calibri"/>
          <w:sz w:val="24"/>
          <w:szCs w:val="24"/>
        </w:rPr>
      </w:pPr>
      <w:r w:rsidRPr="00971A54">
        <w:rPr>
          <w:rFonts w:asciiTheme="minorHAnsi" w:hAnsiTheme="minorHAnsi" w:cs="Calibri"/>
          <w:b/>
          <w:sz w:val="24"/>
          <w:szCs w:val="24"/>
        </w:rPr>
        <w:t>Financial Proposal</w:t>
      </w:r>
      <w:r w:rsidRPr="00971A54">
        <w:rPr>
          <w:rFonts w:asciiTheme="minorHAnsi" w:hAnsiTheme="minorHAnsi" w:cs="Calibri"/>
          <w:sz w:val="24"/>
          <w:szCs w:val="24"/>
        </w:rPr>
        <w:t xml:space="preserve"> </w:t>
      </w:r>
      <w:r w:rsidRPr="00971A54">
        <w:rPr>
          <w:rFonts w:asciiTheme="minorHAnsi" w:hAnsiTheme="minorHAnsi"/>
          <w:sz w:val="24"/>
          <w:szCs w:val="24"/>
        </w:rPr>
        <w:t>proposals must be “all inclusive” and expressed in a lump-sum for the total duration of the contract</w:t>
      </w:r>
      <w:r w:rsidRPr="00971A54">
        <w:rPr>
          <w:rFonts w:asciiTheme="minorHAnsi" w:hAnsiTheme="minorHAnsi" w:cs="Calibri"/>
          <w:sz w:val="24"/>
          <w:szCs w:val="24"/>
        </w:rPr>
        <w:t xml:space="preserve"> supported by a breakdown of costs. </w:t>
      </w:r>
      <w:r w:rsidRPr="00971A54">
        <w:rPr>
          <w:rFonts w:asciiTheme="minorHAnsi" w:hAnsiTheme="minorHAnsi"/>
          <w:sz w:val="24"/>
          <w:szCs w:val="24"/>
        </w:rPr>
        <w:t>The term “all inclusive” implies all cost (professional fees, travel costs, living allowances etc.);</w:t>
      </w:r>
      <w:r w:rsidRPr="00971A54">
        <w:rPr>
          <w:rFonts w:asciiTheme="minorHAnsi" w:hAnsiTheme="minorHAnsi" w:cs="Calibri"/>
          <w:sz w:val="24"/>
          <w:szCs w:val="24"/>
        </w:rPr>
        <w:t xml:space="preserv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See Letter of Confirmation of Interest template for financial proposal template. For duty travels, the UN’s Daily Subsistence Allowance (DSA) rates are USD 213 for Ulaanbaatar and USD 92 for the country side in the project target sites, which should provide indication of the cost of living in a duty station/destination </w:t>
      </w:r>
      <w:r w:rsidRPr="00971A54">
        <w:rPr>
          <w:rFonts w:asciiTheme="minorHAnsi" w:hAnsiTheme="minorHAnsi" w:cs="Calibri"/>
          <w:i/>
          <w:sz w:val="24"/>
          <w:szCs w:val="24"/>
        </w:rPr>
        <w:t xml:space="preserve">(Note: </w:t>
      </w:r>
      <w:r w:rsidRPr="00971A54">
        <w:rPr>
          <w:rFonts w:asciiTheme="minorHAnsi" w:hAnsiTheme="minorHAnsi"/>
          <w:i/>
          <w:sz w:val="24"/>
          <w:szCs w:val="24"/>
          <w:lang w:val="en-PH"/>
        </w:rPr>
        <w:t xml:space="preserve">Individuals on this contract are not UN staff and are therefore not entitled to DSAs.  All living allowances required to perform the demands of the ToR must be incorporated in the financial proposal, whether the fees are expressed as daily fees or lump sum amount.) </w:t>
      </w:r>
    </w:p>
    <w:p w14:paraId="0EEA24BD" w14:textId="77777777" w:rsidR="00821EE6" w:rsidRPr="00971A54" w:rsidRDefault="00821EE6" w:rsidP="00821EE6">
      <w:pPr>
        <w:tabs>
          <w:tab w:val="left" w:pos="1440"/>
          <w:tab w:val="left" w:pos="9000"/>
        </w:tabs>
        <w:ind w:left="630"/>
        <w:contextualSpacing/>
        <w:rPr>
          <w:rFonts w:asciiTheme="minorHAnsi" w:hAnsiTheme="minorHAnsi" w:cs="Calibri"/>
          <w:kern w:val="28"/>
          <w:sz w:val="24"/>
          <w:szCs w:val="24"/>
        </w:rPr>
      </w:pPr>
      <w:r w:rsidRPr="00971A54">
        <w:rPr>
          <w:rFonts w:asciiTheme="minorHAnsi" w:hAnsiTheme="minorHAnsi"/>
          <w:sz w:val="24"/>
          <w:szCs w:val="24"/>
        </w:rPr>
        <w:t xml:space="preserve">The lump sum is fixed regardless of changes in the cost components. </w:t>
      </w:r>
    </w:p>
    <w:p w14:paraId="47901B42" w14:textId="77777777" w:rsidR="00821EE6" w:rsidRPr="00971A54" w:rsidRDefault="00821EE6" w:rsidP="00821EE6">
      <w:pPr>
        <w:pStyle w:val="p28"/>
        <w:spacing w:line="240" w:lineRule="auto"/>
        <w:ind w:left="0" w:firstLine="0"/>
        <w:jc w:val="both"/>
        <w:rPr>
          <w:rFonts w:asciiTheme="minorHAnsi" w:hAnsiTheme="minorHAnsi"/>
          <w:color w:val="333333"/>
          <w:szCs w:val="24"/>
          <w:shd w:val="clear" w:color="auto" w:fill="FFFFFF"/>
        </w:rPr>
      </w:pPr>
      <w:r w:rsidRPr="00971A54">
        <w:rPr>
          <w:rStyle w:val="atendertext1"/>
          <w:rFonts w:asciiTheme="minorHAnsi" w:eastAsia="Garamond" w:hAnsiTheme="minorHAnsi"/>
          <w:sz w:val="24"/>
          <w:szCs w:val="24"/>
        </w:rPr>
        <w:lastRenderedPageBreak/>
        <w:t>Incomplete applications will be excluded from further consideration.</w:t>
      </w:r>
    </w:p>
    <w:p w14:paraId="7E72A071" w14:textId="77777777" w:rsidR="00821EE6" w:rsidRPr="00971A54" w:rsidRDefault="00821EE6" w:rsidP="00821EE6">
      <w:pPr>
        <w:pStyle w:val="ListParagraph"/>
        <w:autoSpaceDE w:val="0"/>
        <w:autoSpaceDN w:val="0"/>
        <w:adjustRightInd w:val="0"/>
        <w:ind w:left="360"/>
        <w:rPr>
          <w:rStyle w:val="atendertext1"/>
          <w:rFonts w:asciiTheme="minorHAnsi" w:hAnsiTheme="minorHAnsi" w:cs="Calibri"/>
          <w:sz w:val="24"/>
          <w:szCs w:val="24"/>
        </w:rPr>
      </w:pPr>
    </w:p>
    <w:p w14:paraId="0E821DB8" w14:textId="77777777" w:rsidR="00821EE6" w:rsidRPr="00971A54" w:rsidRDefault="00821EE6" w:rsidP="00821EE6">
      <w:pPr>
        <w:pStyle w:val="p28"/>
        <w:tabs>
          <w:tab w:val="clear" w:pos="680"/>
          <w:tab w:val="clear" w:pos="1060"/>
        </w:tabs>
        <w:spacing w:line="240" w:lineRule="auto"/>
        <w:ind w:left="0" w:firstLine="0"/>
        <w:jc w:val="both"/>
        <w:rPr>
          <w:rFonts w:asciiTheme="minorHAnsi" w:hAnsiTheme="minorHAnsi"/>
          <w:szCs w:val="24"/>
          <w:shd w:val="clear" w:color="auto" w:fill="FFFFFF"/>
        </w:rPr>
      </w:pPr>
      <w:r w:rsidRPr="00971A54">
        <w:rPr>
          <w:rFonts w:asciiTheme="minorHAnsi" w:hAnsiTheme="minorHAnsi"/>
          <w:szCs w:val="24"/>
          <w:shd w:val="clear" w:color="auto" w:fill="FFFFFF"/>
        </w:rPr>
        <w:t xml:space="preserve">Upon selection of the candidate in line with UNDP IC Policy, the UNDP CO will enter into specific Individual Contract with the expert. The award of the contract will be made to the Individual Consultant who has obtained the highest Combined Score and has accepted UNDP’s General Terms and Conditions.  </w:t>
      </w:r>
      <w:r w:rsidRPr="00971A54">
        <w:rPr>
          <w:rFonts w:asciiTheme="minorHAnsi" w:hAnsiTheme="minorHAnsi"/>
          <w:bCs/>
          <w:szCs w:val="24"/>
        </w:rPr>
        <w:t xml:space="preserve">Only those applications which are responsive and compliant will be evaluated. </w:t>
      </w:r>
      <w:r w:rsidRPr="00971A54">
        <w:rPr>
          <w:rFonts w:asciiTheme="minorHAnsi" w:hAnsiTheme="minorHAnsi"/>
          <w:szCs w:val="24"/>
          <w:shd w:val="clear" w:color="auto" w:fill="FFFFFF"/>
        </w:rPr>
        <w:t>The offers will be evaluated using the “</w:t>
      </w:r>
      <w:r w:rsidRPr="00971A54">
        <w:rPr>
          <w:rFonts w:asciiTheme="minorHAnsi" w:hAnsiTheme="minorHAnsi" w:cs="Calibri"/>
          <w:szCs w:val="24"/>
        </w:rPr>
        <w:t>Combined Scoring method</w:t>
      </w:r>
      <w:r w:rsidRPr="00971A54">
        <w:rPr>
          <w:rFonts w:asciiTheme="minorHAnsi" w:hAnsiTheme="minorHAnsi"/>
          <w:szCs w:val="24"/>
          <w:shd w:val="clear" w:color="auto" w:fill="FFFFFF"/>
        </w:rPr>
        <w:t>” where:</w:t>
      </w:r>
    </w:p>
    <w:p w14:paraId="30BAC954" w14:textId="77777777" w:rsidR="00821EE6" w:rsidRPr="00971A54" w:rsidRDefault="00821EE6" w:rsidP="00821EE6">
      <w:pPr>
        <w:tabs>
          <w:tab w:val="left" w:pos="1080"/>
        </w:tabs>
        <w:autoSpaceDE w:val="0"/>
        <w:autoSpaceDN w:val="0"/>
        <w:jc w:val="both"/>
        <w:rPr>
          <w:rFonts w:asciiTheme="minorHAnsi" w:hAnsiTheme="minorHAnsi" w:cs="Calibri"/>
          <w:sz w:val="24"/>
          <w:szCs w:val="24"/>
        </w:rPr>
      </w:pPr>
    </w:p>
    <w:p w14:paraId="08CA58D0" w14:textId="77777777" w:rsidR="00821EE6" w:rsidRPr="00971A54" w:rsidRDefault="00821EE6" w:rsidP="005A1470">
      <w:pPr>
        <w:pStyle w:val="ListParagraph"/>
        <w:numPr>
          <w:ilvl w:val="0"/>
          <w:numId w:val="19"/>
        </w:numPr>
        <w:tabs>
          <w:tab w:val="left" w:pos="1080"/>
        </w:tabs>
        <w:suppressAutoHyphens w:val="0"/>
        <w:autoSpaceDE w:val="0"/>
        <w:autoSpaceDN w:val="0"/>
        <w:adjustRightInd w:val="0"/>
        <w:ind w:left="630"/>
        <w:contextualSpacing/>
        <w:jc w:val="both"/>
        <w:rPr>
          <w:rFonts w:asciiTheme="minorHAnsi" w:hAnsiTheme="minorHAnsi" w:cs="Calibri"/>
          <w:sz w:val="24"/>
          <w:szCs w:val="24"/>
        </w:rPr>
      </w:pPr>
      <w:r w:rsidRPr="00971A54">
        <w:rPr>
          <w:rFonts w:asciiTheme="minorHAnsi" w:hAnsiTheme="minorHAnsi"/>
          <w:sz w:val="24"/>
          <w:szCs w:val="24"/>
        </w:rPr>
        <w:t xml:space="preserve">The educational background and experience on similar assignments </w:t>
      </w:r>
      <w:r w:rsidRPr="00971A54">
        <w:rPr>
          <w:rFonts w:asciiTheme="minorHAnsi" w:hAnsiTheme="minorHAnsi" w:cs="Calibri"/>
          <w:sz w:val="24"/>
          <w:szCs w:val="24"/>
        </w:rPr>
        <w:t>will be weighted a max. of 70%;</w:t>
      </w:r>
    </w:p>
    <w:p w14:paraId="55BDC701" w14:textId="77777777" w:rsidR="00821EE6" w:rsidRPr="00971A54" w:rsidRDefault="00821EE6" w:rsidP="005A1470">
      <w:pPr>
        <w:pStyle w:val="ListParagraph"/>
        <w:numPr>
          <w:ilvl w:val="0"/>
          <w:numId w:val="19"/>
        </w:numPr>
        <w:tabs>
          <w:tab w:val="left" w:pos="1080"/>
        </w:tabs>
        <w:suppressAutoHyphens w:val="0"/>
        <w:autoSpaceDE w:val="0"/>
        <w:autoSpaceDN w:val="0"/>
        <w:adjustRightInd w:val="0"/>
        <w:ind w:left="630"/>
        <w:contextualSpacing/>
        <w:jc w:val="both"/>
        <w:rPr>
          <w:rFonts w:asciiTheme="minorHAnsi" w:hAnsiTheme="minorHAnsi"/>
          <w:sz w:val="24"/>
          <w:szCs w:val="24"/>
        </w:rPr>
      </w:pPr>
      <w:r w:rsidRPr="00971A54">
        <w:rPr>
          <w:rFonts w:asciiTheme="minorHAnsi" w:hAnsiTheme="minorHAnsi"/>
          <w:sz w:val="24"/>
          <w:szCs w:val="24"/>
        </w:rPr>
        <w:t>The price proposal will weigh as 30% of the total scoring.</w:t>
      </w:r>
    </w:p>
    <w:p w14:paraId="6C8847FA" w14:textId="77777777" w:rsidR="00821EE6" w:rsidRPr="00971A54" w:rsidRDefault="00821EE6" w:rsidP="00821EE6">
      <w:pPr>
        <w:pStyle w:val="p28"/>
        <w:tabs>
          <w:tab w:val="clear" w:pos="680"/>
          <w:tab w:val="clear" w:pos="1060"/>
        </w:tabs>
        <w:spacing w:line="240" w:lineRule="auto"/>
        <w:ind w:left="450" w:hanging="425"/>
        <w:rPr>
          <w:rFonts w:asciiTheme="minorHAnsi" w:hAnsiTheme="minorHAnsi" w:cs="Calibri"/>
          <w:b/>
          <w:bCs/>
          <w:szCs w:val="24"/>
        </w:rPr>
      </w:pPr>
    </w:p>
    <w:p w14:paraId="433E4120" w14:textId="77777777" w:rsidR="00821EE6" w:rsidRPr="00971A54" w:rsidRDefault="00821EE6" w:rsidP="00821EE6">
      <w:pPr>
        <w:pStyle w:val="p28"/>
        <w:tabs>
          <w:tab w:val="clear" w:pos="680"/>
          <w:tab w:val="clear" w:pos="1060"/>
        </w:tabs>
        <w:spacing w:line="240" w:lineRule="auto"/>
        <w:ind w:left="450" w:hanging="425"/>
        <w:rPr>
          <w:rFonts w:asciiTheme="minorHAnsi" w:hAnsiTheme="minorHAnsi" w:cs="Calibri"/>
          <w:b/>
          <w:bCs/>
          <w:szCs w:val="24"/>
        </w:rPr>
      </w:pPr>
      <w:r w:rsidRPr="00971A54">
        <w:rPr>
          <w:rFonts w:asciiTheme="minorHAnsi" w:hAnsiTheme="minorHAnsi" w:cs="Calibri"/>
          <w:b/>
          <w:bCs/>
          <w:szCs w:val="24"/>
        </w:rPr>
        <w:t>I.    Schedule of Payments</w:t>
      </w:r>
    </w:p>
    <w:p w14:paraId="4655337A" w14:textId="77777777" w:rsidR="00821EE6" w:rsidRPr="00971A54" w:rsidRDefault="00821EE6" w:rsidP="00821EE6">
      <w:pPr>
        <w:pStyle w:val="p28"/>
        <w:tabs>
          <w:tab w:val="clear" w:pos="680"/>
          <w:tab w:val="clear" w:pos="1060"/>
        </w:tabs>
        <w:spacing w:line="240" w:lineRule="auto"/>
        <w:ind w:left="0" w:firstLine="0"/>
        <w:rPr>
          <w:rFonts w:asciiTheme="minorHAnsi" w:hAnsiTheme="minorHAnsi" w:cs="Calibri"/>
          <w:szCs w:val="24"/>
        </w:rPr>
      </w:pPr>
    </w:p>
    <w:p w14:paraId="4DA4BAC4" w14:textId="77777777" w:rsidR="00821EE6" w:rsidRPr="00971A54" w:rsidRDefault="00821EE6" w:rsidP="00821EE6">
      <w:pPr>
        <w:pStyle w:val="p28"/>
        <w:tabs>
          <w:tab w:val="clear" w:pos="680"/>
          <w:tab w:val="clear" w:pos="1060"/>
        </w:tabs>
        <w:spacing w:line="240" w:lineRule="auto"/>
        <w:ind w:left="0" w:firstLine="0"/>
        <w:jc w:val="both"/>
        <w:rPr>
          <w:rFonts w:asciiTheme="minorHAnsi" w:hAnsiTheme="minorHAnsi" w:cs="Calibri"/>
          <w:b/>
          <w:bCs/>
          <w:szCs w:val="24"/>
        </w:rPr>
      </w:pPr>
    </w:p>
    <w:p w14:paraId="439DDD2D" w14:textId="77777777" w:rsidR="00821EE6" w:rsidRPr="00971A54" w:rsidRDefault="00821EE6" w:rsidP="00821EE6">
      <w:pPr>
        <w:pStyle w:val="p28"/>
        <w:spacing w:line="240" w:lineRule="auto"/>
        <w:jc w:val="both"/>
        <w:rPr>
          <w:rFonts w:asciiTheme="minorHAnsi" w:hAnsiTheme="minorHAnsi"/>
          <w:bCs/>
          <w:szCs w:val="24"/>
        </w:rPr>
      </w:pPr>
      <w:r w:rsidRPr="00971A54">
        <w:rPr>
          <w:rFonts w:asciiTheme="minorHAnsi" w:hAnsiTheme="minorHAnsi"/>
          <w:bCs/>
          <w:szCs w:val="24"/>
        </w:rPr>
        <w:t>10% of payment upon approval of the MTR Inception Report by June 24, 2016</w:t>
      </w:r>
    </w:p>
    <w:p w14:paraId="1A3AD760" w14:textId="77777777" w:rsidR="00821EE6" w:rsidRPr="00971A54" w:rsidRDefault="00821EE6" w:rsidP="00821EE6">
      <w:pPr>
        <w:pStyle w:val="p28"/>
        <w:spacing w:line="240" w:lineRule="auto"/>
        <w:jc w:val="both"/>
        <w:rPr>
          <w:rFonts w:asciiTheme="minorHAnsi" w:hAnsiTheme="minorHAnsi"/>
          <w:bCs/>
          <w:szCs w:val="24"/>
        </w:rPr>
      </w:pPr>
      <w:r w:rsidRPr="00971A54">
        <w:rPr>
          <w:rFonts w:asciiTheme="minorHAnsi" w:hAnsiTheme="minorHAnsi"/>
          <w:bCs/>
          <w:szCs w:val="24"/>
        </w:rPr>
        <w:t>30% upon submission and acceptance of the draft MTR Report by August 15, 2016</w:t>
      </w:r>
    </w:p>
    <w:p w14:paraId="5E65310D" w14:textId="77777777" w:rsidR="00821EE6" w:rsidRPr="00971A54" w:rsidRDefault="00821EE6" w:rsidP="00821EE6">
      <w:pPr>
        <w:pStyle w:val="p28"/>
        <w:spacing w:line="240" w:lineRule="auto"/>
        <w:jc w:val="both"/>
        <w:rPr>
          <w:rFonts w:asciiTheme="minorHAnsi" w:hAnsiTheme="minorHAnsi"/>
          <w:bCs/>
          <w:szCs w:val="24"/>
        </w:rPr>
      </w:pPr>
      <w:r w:rsidRPr="00971A54">
        <w:rPr>
          <w:rFonts w:asciiTheme="minorHAnsi" w:hAnsiTheme="minorHAnsi"/>
          <w:bCs/>
          <w:szCs w:val="24"/>
        </w:rPr>
        <w:t>60% upon finalization and acceptance of the MTR Report by October 5, 2016</w:t>
      </w:r>
    </w:p>
    <w:p w14:paraId="6B179BE2" w14:textId="77777777" w:rsidR="00821EE6" w:rsidRPr="00971A54" w:rsidRDefault="00821EE6" w:rsidP="00821EE6">
      <w:pPr>
        <w:pStyle w:val="p28"/>
        <w:spacing w:line="240" w:lineRule="auto"/>
        <w:jc w:val="both"/>
        <w:rPr>
          <w:rFonts w:asciiTheme="minorHAnsi" w:hAnsiTheme="minorHAnsi"/>
          <w:bCs/>
          <w:szCs w:val="24"/>
        </w:rPr>
      </w:pPr>
    </w:p>
    <w:p w14:paraId="03C416FB" w14:textId="77777777" w:rsidR="00821EE6" w:rsidRPr="00971A54" w:rsidRDefault="00821EE6" w:rsidP="00821EE6">
      <w:pPr>
        <w:pStyle w:val="p28"/>
        <w:tabs>
          <w:tab w:val="clear" w:pos="680"/>
          <w:tab w:val="clear" w:pos="1060"/>
        </w:tabs>
        <w:spacing w:line="240" w:lineRule="auto"/>
        <w:ind w:left="450" w:hanging="425"/>
        <w:rPr>
          <w:rFonts w:asciiTheme="minorHAnsi" w:hAnsiTheme="minorHAnsi" w:cs="Calibri"/>
          <w:szCs w:val="24"/>
        </w:rPr>
      </w:pPr>
      <w:r w:rsidRPr="00971A54">
        <w:rPr>
          <w:rFonts w:asciiTheme="minorHAnsi" w:hAnsiTheme="minorHAnsi" w:cs="Calibri"/>
          <w:b/>
          <w:bCs/>
          <w:szCs w:val="24"/>
        </w:rPr>
        <w:t>L.    Annexes to the MTR ToR</w:t>
      </w:r>
    </w:p>
    <w:p w14:paraId="14B241A0"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szCs w:val="24"/>
          <w:lang w:val="en-GB"/>
        </w:rPr>
        <w:t>Guidance For Conducting Midterm Reviews of UNDP-Supported, GEF-Financed Projects (referenced as ‘UNDP-GEF MTR Guidance’)</w:t>
      </w:r>
    </w:p>
    <w:p w14:paraId="158C5192"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cs="Calibri"/>
          <w:szCs w:val="24"/>
        </w:rPr>
        <w:t xml:space="preserve">Project document, including Project logical frame </w:t>
      </w:r>
    </w:p>
    <w:p w14:paraId="43221B97"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szCs w:val="24"/>
        </w:rPr>
        <w:t>List of documents to be reviewed by the MTR Team</w:t>
      </w:r>
    </w:p>
    <w:p w14:paraId="0E89499F"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szCs w:val="24"/>
        </w:rPr>
        <w:t xml:space="preserve">Guidelines on Contents for the Midterm Review Report (included in the </w:t>
      </w:r>
      <w:r w:rsidRPr="00971A54">
        <w:rPr>
          <w:rFonts w:asciiTheme="minorHAnsi" w:hAnsiTheme="minorHAnsi"/>
          <w:szCs w:val="24"/>
          <w:lang w:val="en-GB"/>
        </w:rPr>
        <w:t>UNDP-GEF MTR Guidance</w:t>
      </w:r>
      <w:r w:rsidRPr="00971A54">
        <w:rPr>
          <w:rFonts w:asciiTheme="minorHAnsi" w:hAnsiTheme="minorHAnsi"/>
          <w:szCs w:val="24"/>
        </w:rPr>
        <w:t xml:space="preserve">) </w:t>
      </w:r>
    </w:p>
    <w:p w14:paraId="43DA2377"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cs="Arial"/>
          <w:bCs/>
          <w:szCs w:val="24"/>
        </w:rPr>
        <w:t>UNEG Code of Conduct for Evaluators/Midterm Review Consultants</w:t>
      </w:r>
    </w:p>
    <w:p w14:paraId="228F69BE" w14:textId="77777777" w:rsidR="00821EE6" w:rsidRPr="00971A54" w:rsidRDefault="00821EE6" w:rsidP="005A1470">
      <w:pPr>
        <w:pStyle w:val="p28"/>
        <w:numPr>
          <w:ilvl w:val="0"/>
          <w:numId w:val="22"/>
        </w:numPr>
        <w:spacing w:line="240" w:lineRule="auto"/>
        <w:ind w:left="630"/>
        <w:jc w:val="both"/>
        <w:rPr>
          <w:rFonts w:asciiTheme="minorHAnsi" w:hAnsiTheme="minorHAnsi" w:cs="Calibri"/>
          <w:szCs w:val="24"/>
        </w:rPr>
      </w:pPr>
      <w:r w:rsidRPr="00971A54">
        <w:rPr>
          <w:rFonts w:asciiTheme="minorHAnsi" w:hAnsiTheme="minorHAnsi"/>
          <w:szCs w:val="24"/>
        </w:rPr>
        <w:t xml:space="preserve">MTR Evaluative Matrix (see the </w:t>
      </w:r>
      <w:r w:rsidRPr="00971A54">
        <w:rPr>
          <w:rFonts w:asciiTheme="minorHAnsi" w:hAnsiTheme="minorHAnsi"/>
          <w:szCs w:val="24"/>
          <w:lang w:val="en-GB"/>
        </w:rPr>
        <w:t>UNDP-GEF MTR Guidance</w:t>
      </w:r>
      <w:r w:rsidRPr="00971A54">
        <w:rPr>
          <w:rFonts w:asciiTheme="minorHAnsi" w:hAnsiTheme="minorHAnsi"/>
          <w:szCs w:val="24"/>
        </w:rPr>
        <w:t>)</w:t>
      </w:r>
    </w:p>
    <w:p w14:paraId="72D86BDF"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szCs w:val="24"/>
        </w:rPr>
        <w:t xml:space="preserve">MTR Required Ratings Table and Ratings Scales (see the </w:t>
      </w:r>
      <w:r w:rsidRPr="00971A54">
        <w:rPr>
          <w:rFonts w:asciiTheme="minorHAnsi" w:hAnsiTheme="minorHAnsi"/>
          <w:szCs w:val="24"/>
          <w:lang w:val="en-GB"/>
        </w:rPr>
        <w:t>UNDP-GEF MTR Guidance</w:t>
      </w:r>
      <w:r w:rsidRPr="00971A54">
        <w:rPr>
          <w:rFonts w:asciiTheme="minorHAnsi" w:hAnsiTheme="minorHAnsi"/>
          <w:szCs w:val="24"/>
        </w:rPr>
        <w:t>)</w:t>
      </w:r>
    </w:p>
    <w:p w14:paraId="73AF3FA5" w14:textId="77777777" w:rsidR="00821EE6" w:rsidRPr="00971A54" w:rsidRDefault="00821EE6" w:rsidP="005A1470">
      <w:pPr>
        <w:pStyle w:val="p28"/>
        <w:numPr>
          <w:ilvl w:val="0"/>
          <w:numId w:val="22"/>
        </w:numPr>
        <w:spacing w:line="240" w:lineRule="auto"/>
        <w:ind w:left="630"/>
        <w:jc w:val="both"/>
        <w:rPr>
          <w:rFonts w:asciiTheme="minorHAnsi" w:hAnsiTheme="minorHAnsi"/>
          <w:szCs w:val="24"/>
        </w:rPr>
      </w:pPr>
      <w:r w:rsidRPr="00971A54">
        <w:rPr>
          <w:rFonts w:asciiTheme="minorHAnsi" w:hAnsiTheme="minorHAnsi"/>
          <w:szCs w:val="24"/>
        </w:rPr>
        <w:t xml:space="preserve">MTR Report Clearance Form (see the </w:t>
      </w:r>
      <w:r w:rsidRPr="00971A54">
        <w:rPr>
          <w:rFonts w:asciiTheme="minorHAnsi" w:hAnsiTheme="minorHAnsi"/>
          <w:szCs w:val="24"/>
          <w:lang w:val="en-GB"/>
        </w:rPr>
        <w:t>UNDP-GEF MTR Guidance</w:t>
      </w:r>
      <w:r w:rsidRPr="00971A54">
        <w:rPr>
          <w:rFonts w:asciiTheme="minorHAnsi" w:hAnsiTheme="minorHAnsi"/>
          <w:szCs w:val="24"/>
        </w:rPr>
        <w:t>)</w:t>
      </w:r>
    </w:p>
    <w:p w14:paraId="2529A40A" w14:textId="77777777" w:rsidR="00821EE6" w:rsidRPr="00971A54" w:rsidRDefault="00821EE6" w:rsidP="005A1470">
      <w:pPr>
        <w:pStyle w:val="ListParagraph"/>
        <w:numPr>
          <w:ilvl w:val="0"/>
          <w:numId w:val="22"/>
        </w:numPr>
        <w:suppressAutoHyphens w:val="0"/>
        <w:spacing w:before="120"/>
        <w:ind w:left="630"/>
        <w:jc w:val="both"/>
        <w:rPr>
          <w:rFonts w:asciiTheme="minorHAnsi" w:hAnsiTheme="minorHAnsi"/>
          <w:sz w:val="24"/>
          <w:szCs w:val="24"/>
        </w:rPr>
      </w:pPr>
      <w:r w:rsidRPr="00971A54">
        <w:rPr>
          <w:rFonts w:asciiTheme="minorHAnsi" w:hAnsiTheme="minorHAnsi"/>
          <w:sz w:val="24"/>
          <w:szCs w:val="24"/>
        </w:rPr>
        <w:t xml:space="preserve">Progress towards results matrix and achievement summary table (as per Annex 8 of the </w:t>
      </w:r>
      <w:r w:rsidRPr="00971A54">
        <w:rPr>
          <w:rFonts w:asciiTheme="minorHAnsi" w:hAnsiTheme="minorHAnsi"/>
          <w:sz w:val="24"/>
          <w:szCs w:val="24"/>
          <w:lang w:val="en-GB"/>
        </w:rPr>
        <w:t>UNDP-GEF MTR Guidance</w:t>
      </w:r>
      <w:r w:rsidRPr="00971A54">
        <w:rPr>
          <w:rFonts w:asciiTheme="minorHAnsi" w:hAnsiTheme="minorHAnsi"/>
          <w:sz w:val="24"/>
          <w:szCs w:val="24"/>
        </w:rPr>
        <w:t xml:space="preserve">) </w:t>
      </w:r>
    </w:p>
    <w:p w14:paraId="5D6F6947" w14:textId="77777777" w:rsidR="00821EE6" w:rsidRDefault="00821EE6" w:rsidP="00821EE6">
      <w:pPr>
        <w:widowControl w:val="0"/>
        <w:autoSpaceDE w:val="0"/>
        <w:autoSpaceDN w:val="0"/>
        <w:adjustRightInd w:val="0"/>
        <w:spacing w:after="240"/>
        <w:rPr>
          <w:rFonts w:cs="Calibri"/>
        </w:rPr>
      </w:pPr>
    </w:p>
    <w:p w14:paraId="1626A70E" w14:textId="77777777" w:rsidR="00821EE6" w:rsidRDefault="00821EE6" w:rsidP="00821EE6">
      <w:pPr>
        <w:widowControl w:val="0"/>
        <w:autoSpaceDE w:val="0"/>
        <w:autoSpaceDN w:val="0"/>
        <w:adjustRightInd w:val="0"/>
        <w:spacing w:after="240"/>
        <w:rPr>
          <w:rFonts w:cs="Calibri"/>
        </w:rPr>
      </w:pPr>
      <w:r>
        <w:rPr>
          <w:rFonts w:cs="Calibri"/>
          <w:noProof/>
        </w:rPr>
        <w:lastRenderedPageBreak/>
        <w:drawing>
          <wp:inline distT="0" distB="0" distL="0" distR="0" wp14:anchorId="4533BB61" wp14:editId="6CA85BD1">
            <wp:extent cx="5731510" cy="8416542"/>
            <wp:effectExtent l="0" t="0" r="889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416542"/>
                    </a:xfrm>
                    <a:prstGeom prst="rect">
                      <a:avLst/>
                    </a:prstGeom>
                    <a:noFill/>
                    <a:ln>
                      <a:noFill/>
                    </a:ln>
                  </pic:spPr>
                </pic:pic>
              </a:graphicData>
            </a:graphic>
          </wp:inline>
        </w:drawing>
      </w:r>
    </w:p>
    <w:p w14:paraId="63E38AE4" w14:textId="77777777" w:rsidR="00821EE6" w:rsidRDefault="00821EE6" w:rsidP="00821EE6">
      <w:pPr>
        <w:widowControl w:val="0"/>
        <w:autoSpaceDE w:val="0"/>
        <w:autoSpaceDN w:val="0"/>
        <w:adjustRightInd w:val="0"/>
        <w:spacing w:after="240"/>
        <w:rPr>
          <w:rFonts w:cs="Calibri"/>
        </w:rPr>
      </w:pPr>
    </w:p>
    <w:p w14:paraId="2B543F9F" w14:textId="77777777" w:rsidR="00821EE6" w:rsidRDefault="00821EE6" w:rsidP="00821EE6">
      <w:pPr>
        <w:widowControl w:val="0"/>
        <w:autoSpaceDE w:val="0"/>
        <w:autoSpaceDN w:val="0"/>
        <w:adjustRightInd w:val="0"/>
        <w:spacing w:after="240"/>
        <w:rPr>
          <w:rFonts w:cs="Calibri"/>
        </w:rPr>
      </w:pPr>
      <w:r>
        <w:rPr>
          <w:rFonts w:cs="Calibri"/>
          <w:noProof/>
        </w:rPr>
        <w:lastRenderedPageBreak/>
        <w:drawing>
          <wp:inline distT="0" distB="0" distL="0" distR="0" wp14:anchorId="11D74A21" wp14:editId="0B43885E">
            <wp:extent cx="5731510" cy="8469696"/>
            <wp:effectExtent l="0" t="0" r="889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469696"/>
                    </a:xfrm>
                    <a:prstGeom prst="rect">
                      <a:avLst/>
                    </a:prstGeom>
                    <a:noFill/>
                    <a:ln>
                      <a:noFill/>
                    </a:ln>
                  </pic:spPr>
                </pic:pic>
              </a:graphicData>
            </a:graphic>
          </wp:inline>
        </w:drawing>
      </w:r>
    </w:p>
    <w:p w14:paraId="5A1974BA" w14:textId="77777777" w:rsidR="00821EE6" w:rsidRDefault="00821EE6" w:rsidP="00821EE6">
      <w:pPr>
        <w:widowControl w:val="0"/>
        <w:autoSpaceDE w:val="0"/>
        <w:autoSpaceDN w:val="0"/>
        <w:adjustRightInd w:val="0"/>
        <w:spacing w:after="240"/>
        <w:rPr>
          <w:rFonts w:cs="Calibri"/>
        </w:rPr>
      </w:pPr>
    </w:p>
    <w:p w14:paraId="1D9FE5BB" w14:textId="77777777" w:rsidR="00821EE6" w:rsidRPr="0016145F" w:rsidRDefault="00821EE6" w:rsidP="00821EE6">
      <w:pPr>
        <w:widowControl w:val="0"/>
        <w:autoSpaceDE w:val="0"/>
        <w:autoSpaceDN w:val="0"/>
        <w:adjustRightInd w:val="0"/>
        <w:spacing w:after="240"/>
        <w:rPr>
          <w:rFonts w:cs="Calibri"/>
        </w:rPr>
      </w:pPr>
    </w:p>
    <w:p w14:paraId="1A3CE877" w14:textId="77777777" w:rsidR="00821EE6" w:rsidRDefault="00821EE6" w:rsidP="00821EE6">
      <w:pPr>
        <w:widowControl w:val="0"/>
        <w:autoSpaceDE w:val="0"/>
        <w:autoSpaceDN w:val="0"/>
        <w:adjustRightInd w:val="0"/>
        <w:spacing w:after="240"/>
        <w:rPr>
          <w:rFonts w:cs="Calibri"/>
          <w:b/>
        </w:rPr>
      </w:pPr>
      <w:r w:rsidRPr="00AB01C2">
        <w:rPr>
          <w:rFonts w:cs="Calibri"/>
          <w:b/>
        </w:rPr>
        <w:t>Annex 2. Evaluation Matrix</w:t>
      </w:r>
    </w:p>
    <w:tbl>
      <w:tblPr>
        <w:tblW w:w="9983" w:type="dxa"/>
        <w:jc w:val="center"/>
        <w:tblLayout w:type="fixed"/>
        <w:tblCellMar>
          <w:left w:w="0" w:type="dxa"/>
          <w:right w:w="0" w:type="dxa"/>
        </w:tblCellMar>
        <w:tblLook w:val="01E0" w:firstRow="1" w:lastRow="1" w:firstColumn="1" w:lastColumn="1" w:noHBand="0" w:noVBand="0"/>
      </w:tblPr>
      <w:tblGrid>
        <w:gridCol w:w="193"/>
        <w:gridCol w:w="2622"/>
        <w:gridCol w:w="3312"/>
        <w:gridCol w:w="2483"/>
        <w:gridCol w:w="1373"/>
      </w:tblGrid>
      <w:tr w:rsidR="00821EE6" w:rsidRPr="00DA3DCC" w14:paraId="2EACB87C" w14:textId="77777777" w:rsidTr="00821EE6">
        <w:trPr>
          <w:trHeight w:val="20"/>
          <w:jc w:val="center"/>
        </w:trPr>
        <w:tc>
          <w:tcPr>
            <w:tcW w:w="2815" w:type="dxa"/>
            <w:gridSpan w:val="2"/>
            <w:tcBorders>
              <w:top w:val="single" w:sz="3" w:space="0" w:color="000000"/>
              <w:left w:val="single" w:sz="3" w:space="0" w:color="000000"/>
              <w:bottom w:val="single" w:sz="3" w:space="0" w:color="000000"/>
              <w:right w:val="single" w:sz="3" w:space="0" w:color="000000"/>
            </w:tcBorders>
            <w:shd w:val="clear" w:color="auto" w:fill="D8D8D8"/>
          </w:tcPr>
          <w:p w14:paraId="2DAED32E" w14:textId="77777777" w:rsidR="00821EE6" w:rsidRPr="00DA3DCC" w:rsidRDefault="00821EE6" w:rsidP="00821EE6">
            <w:pPr>
              <w:ind w:left="415"/>
              <w:jc w:val="both"/>
              <w:rPr>
                <w:rFonts w:eastAsia="Trebuchet MS" w:cs="Trebuchet MS"/>
                <w:sz w:val="20"/>
                <w:szCs w:val="20"/>
              </w:rPr>
            </w:pPr>
            <w:r w:rsidRPr="00DA3DCC">
              <w:rPr>
                <w:rFonts w:cs="Arial"/>
                <w:b/>
                <w:sz w:val="20"/>
                <w:szCs w:val="20"/>
              </w:rPr>
              <w:t>Evaluation</w:t>
            </w:r>
            <w:r w:rsidRPr="00DA3DCC">
              <w:rPr>
                <w:rFonts w:cs="Arial"/>
                <w:b/>
                <w:spacing w:val="32"/>
                <w:sz w:val="20"/>
                <w:szCs w:val="20"/>
              </w:rPr>
              <w:t xml:space="preserve"> </w:t>
            </w:r>
            <w:r w:rsidRPr="00DA3DCC">
              <w:rPr>
                <w:rFonts w:cs="Arial"/>
                <w:b/>
                <w:sz w:val="20"/>
                <w:szCs w:val="20"/>
              </w:rPr>
              <w:t>question</w:t>
            </w:r>
          </w:p>
        </w:tc>
        <w:tc>
          <w:tcPr>
            <w:tcW w:w="3312" w:type="dxa"/>
            <w:tcBorders>
              <w:top w:val="single" w:sz="3" w:space="0" w:color="000000"/>
              <w:left w:val="single" w:sz="3" w:space="0" w:color="000000"/>
              <w:bottom w:val="single" w:sz="3" w:space="0" w:color="000000"/>
              <w:right w:val="single" w:sz="3" w:space="0" w:color="000000"/>
            </w:tcBorders>
            <w:shd w:val="clear" w:color="auto" w:fill="D8D8D8"/>
          </w:tcPr>
          <w:p w14:paraId="26E85D29" w14:textId="77777777" w:rsidR="00821EE6" w:rsidRPr="00DA3DCC" w:rsidRDefault="00821EE6" w:rsidP="00821EE6">
            <w:pPr>
              <w:ind w:left="5"/>
              <w:jc w:val="center"/>
              <w:rPr>
                <w:rFonts w:eastAsia="Trebuchet MS" w:cs="Trebuchet MS"/>
                <w:sz w:val="20"/>
                <w:szCs w:val="20"/>
              </w:rPr>
            </w:pPr>
            <w:r w:rsidRPr="00DA3DCC">
              <w:rPr>
                <w:rFonts w:cs="Arial"/>
                <w:b/>
                <w:sz w:val="20"/>
                <w:szCs w:val="20"/>
              </w:rPr>
              <w:t>Indicators</w:t>
            </w:r>
          </w:p>
        </w:tc>
        <w:tc>
          <w:tcPr>
            <w:tcW w:w="2483" w:type="dxa"/>
            <w:tcBorders>
              <w:top w:val="single" w:sz="3" w:space="0" w:color="000000"/>
              <w:left w:val="single" w:sz="3" w:space="0" w:color="000000"/>
              <w:bottom w:val="single" w:sz="3" w:space="0" w:color="000000"/>
              <w:right w:val="single" w:sz="3" w:space="0" w:color="000000"/>
            </w:tcBorders>
            <w:shd w:val="clear" w:color="auto" w:fill="D8D8D8"/>
          </w:tcPr>
          <w:p w14:paraId="3B4AB261" w14:textId="77777777" w:rsidR="00821EE6" w:rsidRPr="00DA3DCC" w:rsidRDefault="00821EE6" w:rsidP="00821EE6">
            <w:pPr>
              <w:ind w:left="3"/>
              <w:jc w:val="center"/>
              <w:rPr>
                <w:rFonts w:eastAsia="Trebuchet MS" w:cs="Trebuchet MS"/>
                <w:sz w:val="20"/>
                <w:szCs w:val="20"/>
              </w:rPr>
            </w:pPr>
            <w:r w:rsidRPr="00DA3DCC">
              <w:rPr>
                <w:rFonts w:cs="Arial"/>
                <w:b/>
                <w:sz w:val="20"/>
                <w:szCs w:val="20"/>
              </w:rPr>
              <w:t>Sources</w:t>
            </w:r>
          </w:p>
        </w:tc>
        <w:tc>
          <w:tcPr>
            <w:tcW w:w="1373" w:type="dxa"/>
            <w:tcBorders>
              <w:top w:val="single" w:sz="3" w:space="0" w:color="000000"/>
              <w:left w:val="single" w:sz="3" w:space="0" w:color="000000"/>
              <w:bottom w:val="single" w:sz="3" w:space="0" w:color="000000"/>
              <w:right w:val="single" w:sz="3" w:space="0" w:color="000000"/>
            </w:tcBorders>
            <w:shd w:val="clear" w:color="auto" w:fill="D8D8D8"/>
          </w:tcPr>
          <w:p w14:paraId="3BAA0DD4" w14:textId="77777777" w:rsidR="00821EE6" w:rsidRPr="00DA3DCC" w:rsidRDefault="00821EE6" w:rsidP="00821EE6">
            <w:pPr>
              <w:ind w:left="4"/>
              <w:jc w:val="center"/>
              <w:rPr>
                <w:rFonts w:eastAsia="Trebuchet MS" w:cs="Trebuchet MS"/>
                <w:sz w:val="20"/>
                <w:szCs w:val="20"/>
              </w:rPr>
            </w:pPr>
            <w:r w:rsidRPr="00DA3DCC">
              <w:rPr>
                <w:rFonts w:cs="Arial"/>
                <w:b/>
                <w:sz w:val="20"/>
                <w:szCs w:val="20"/>
              </w:rPr>
              <w:t>Methodology</w:t>
            </w:r>
          </w:p>
          <w:p w14:paraId="05E148A6" w14:textId="77777777" w:rsidR="00821EE6" w:rsidRPr="00DA3DCC" w:rsidRDefault="00821EE6" w:rsidP="00821EE6">
            <w:pPr>
              <w:jc w:val="center"/>
              <w:rPr>
                <w:rFonts w:eastAsia="Trebuchet MS" w:cs="Trebuchet MS"/>
                <w:sz w:val="20"/>
                <w:szCs w:val="20"/>
              </w:rPr>
            </w:pPr>
            <w:r w:rsidRPr="00DA3DCC">
              <w:rPr>
                <w:rFonts w:cs="Arial"/>
                <w:b/>
                <w:w w:val="102"/>
                <w:sz w:val="20"/>
                <w:szCs w:val="20"/>
              </w:rPr>
              <w:t>*</w:t>
            </w:r>
          </w:p>
        </w:tc>
      </w:tr>
      <w:tr w:rsidR="00821EE6" w:rsidRPr="00DA3DCC" w14:paraId="46FB5D96"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332E3F05" w14:textId="77777777" w:rsidR="00821EE6" w:rsidRPr="00DA3DCC" w:rsidRDefault="00821EE6" w:rsidP="00821EE6">
            <w:pPr>
              <w:widowControl w:val="0"/>
              <w:rPr>
                <w:rFonts w:cs="Arial"/>
                <w:sz w:val="20"/>
                <w:szCs w:val="20"/>
              </w:rPr>
            </w:pPr>
          </w:p>
        </w:tc>
        <w:tc>
          <w:tcPr>
            <w:tcW w:w="9790" w:type="dxa"/>
            <w:gridSpan w:val="4"/>
            <w:tcBorders>
              <w:top w:val="single" w:sz="3" w:space="0" w:color="000000"/>
              <w:left w:val="single" w:sz="3" w:space="0" w:color="000000"/>
              <w:bottom w:val="single" w:sz="3" w:space="0" w:color="000000"/>
              <w:right w:val="single" w:sz="3" w:space="0" w:color="000000"/>
            </w:tcBorders>
            <w:shd w:val="clear" w:color="auto" w:fill="D8D8D8"/>
          </w:tcPr>
          <w:p w14:paraId="103471B8" w14:textId="77777777" w:rsidR="00821EE6" w:rsidRPr="00DA3DCC" w:rsidRDefault="00821EE6" w:rsidP="00821EE6">
            <w:pPr>
              <w:ind w:left="54"/>
              <w:jc w:val="both"/>
              <w:rPr>
                <w:rFonts w:eastAsia="Trebuchet MS" w:cs="Trebuchet MS"/>
                <w:sz w:val="20"/>
                <w:szCs w:val="20"/>
              </w:rPr>
            </w:pPr>
            <w:r w:rsidRPr="00DA3DCC">
              <w:rPr>
                <w:rFonts w:cs="Arial"/>
                <w:b/>
                <w:sz w:val="20"/>
                <w:szCs w:val="20"/>
              </w:rPr>
              <w:t>PROJECT STRATEGY:  How appropriate is the strategy and project design?</w:t>
            </w:r>
          </w:p>
        </w:tc>
      </w:tr>
      <w:tr w:rsidR="00821EE6" w:rsidRPr="00DA3DCC" w14:paraId="31A7E710" w14:textId="77777777" w:rsidTr="00821EE6">
        <w:trPr>
          <w:trHeight w:val="555"/>
          <w:jc w:val="center"/>
        </w:trPr>
        <w:tc>
          <w:tcPr>
            <w:tcW w:w="193" w:type="dxa"/>
            <w:tcBorders>
              <w:top w:val="single" w:sz="3" w:space="0" w:color="000000"/>
              <w:left w:val="single" w:sz="3" w:space="0" w:color="000000"/>
              <w:right w:val="single" w:sz="3" w:space="0" w:color="000000"/>
            </w:tcBorders>
            <w:shd w:val="clear" w:color="auto" w:fill="DFDFDF"/>
          </w:tcPr>
          <w:p w14:paraId="344210BF" w14:textId="77777777" w:rsidR="00821EE6" w:rsidRPr="00DA3DCC" w:rsidRDefault="00821EE6" w:rsidP="00821EE6">
            <w:pPr>
              <w:jc w:val="both"/>
              <w:rPr>
                <w:rFonts w:eastAsia="Trebuchet MS" w:cs="Trebuchet MS"/>
                <w:b/>
                <w:bCs/>
                <w:sz w:val="20"/>
                <w:szCs w:val="20"/>
              </w:rPr>
            </w:pPr>
          </w:p>
        </w:tc>
        <w:tc>
          <w:tcPr>
            <w:tcW w:w="2622" w:type="dxa"/>
            <w:tcBorders>
              <w:top w:val="single" w:sz="3" w:space="0" w:color="000000"/>
              <w:left w:val="single" w:sz="3" w:space="0" w:color="000000"/>
              <w:right w:val="single" w:sz="3" w:space="0" w:color="000000"/>
            </w:tcBorders>
          </w:tcPr>
          <w:p w14:paraId="65892D47" w14:textId="77777777" w:rsidR="00821EE6" w:rsidRPr="00DA3DCC" w:rsidRDefault="00821EE6" w:rsidP="005A1470">
            <w:pPr>
              <w:widowControl w:val="0"/>
              <w:numPr>
                <w:ilvl w:val="0"/>
                <w:numId w:val="150"/>
              </w:numPr>
              <w:tabs>
                <w:tab w:val="left" w:pos="277"/>
              </w:tabs>
              <w:suppressAutoHyphens w:val="0"/>
              <w:ind w:right="306" w:hanging="351"/>
              <w:jc w:val="both"/>
              <w:rPr>
                <w:rFonts w:cs="Arial"/>
                <w:sz w:val="20"/>
                <w:szCs w:val="20"/>
              </w:rPr>
            </w:pPr>
            <w:r w:rsidRPr="00DA3DCC">
              <w:rPr>
                <w:rFonts w:cs="Arial"/>
                <w:sz w:val="20"/>
                <w:szCs w:val="20"/>
              </w:rPr>
              <w:t>How</w:t>
            </w:r>
            <w:r w:rsidRPr="00DA3DCC">
              <w:rPr>
                <w:rFonts w:cs="Arial"/>
                <w:spacing w:val="19"/>
                <w:sz w:val="20"/>
                <w:szCs w:val="20"/>
              </w:rPr>
              <w:t xml:space="preserve"> </w:t>
            </w:r>
            <w:r w:rsidRPr="00DA3DCC">
              <w:rPr>
                <w:rFonts w:cs="Arial"/>
                <w:sz w:val="20"/>
                <w:szCs w:val="20"/>
              </w:rPr>
              <w:t>appropriate</w:t>
            </w:r>
            <w:r w:rsidRPr="00DA3DCC">
              <w:rPr>
                <w:rFonts w:cs="Arial"/>
                <w:spacing w:val="11"/>
                <w:sz w:val="20"/>
                <w:szCs w:val="20"/>
              </w:rPr>
              <w:t xml:space="preserve"> </w:t>
            </w:r>
            <w:r w:rsidRPr="00DA3DCC">
              <w:rPr>
                <w:rFonts w:cs="Arial"/>
                <w:sz w:val="20"/>
                <w:szCs w:val="20"/>
              </w:rPr>
              <w:t>was</w:t>
            </w:r>
            <w:r w:rsidRPr="00DA3DCC">
              <w:rPr>
                <w:rFonts w:cs="Arial"/>
                <w:spacing w:val="-60"/>
                <w:sz w:val="20"/>
                <w:szCs w:val="20"/>
              </w:rPr>
              <w:t xml:space="preserve"> </w:t>
            </w:r>
            <w:r w:rsidRPr="00DA3DCC">
              <w:rPr>
                <w:rFonts w:cs="Arial"/>
                <w:sz w:val="20"/>
                <w:szCs w:val="20"/>
              </w:rPr>
              <w:t>the design of</w:t>
            </w:r>
            <w:r w:rsidRPr="00DA3DCC">
              <w:rPr>
                <w:rFonts w:cs="Arial"/>
                <w:spacing w:val="11"/>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w:t>
            </w:r>
          </w:p>
        </w:tc>
        <w:tc>
          <w:tcPr>
            <w:tcW w:w="3312" w:type="dxa"/>
            <w:tcBorders>
              <w:top w:val="single" w:sz="3" w:space="0" w:color="000000"/>
              <w:left w:val="single" w:sz="3" w:space="0" w:color="000000"/>
              <w:bottom w:val="single" w:sz="3" w:space="0" w:color="000000"/>
              <w:right w:val="single" w:sz="3" w:space="0" w:color="000000"/>
            </w:tcBorders>
          </w:tcPr>
          <w:p w14:paraId="5A9AD7FB" w14:textId="77777777" w:rsidR="00821EE6" w:rsidRPr="00DA3DCC" w:rsidRDefault="00821EE6" w:rsidP="005A1470">
            <w:pPr>
              <w:widowControl w:val="0"/>
              <w:numPr>
                <w:ilvl w:val="0"/>
                <w:numId w:val="149"/>
              </w:numPr>
              <w:tabs>
                <w:tab w:val="left" w:pos="278"/>
              </w:tabs>
              <w:suppressAutoHyphens w:val="0"/>
              <w:ind w:right="203" w:hanging="350"/>
              <w:jc w:val="both"/>
              <w:rPr>
                <w:rFonts w:cs="Arial"/>
                <w:sz w:val="20"/>
                <w:szCs w:val="20"/>
              </w:rPr>
            </w:pPr>
            <w:r w:rsidRPr="00DA3DCC">
              <w:rPr>
                <w:rFonts w:cs="Arial"/>
                <w:sz w:val="20"/>
                <w:szCs w:val="20"/>
              </w:rPr>
              <w:t>Correspondence</w:t>
            </w:r>
            <w:r w:rsidRPr="00DA3DCC">
              <w:rPr>
                <w:rFonts w:cs="Arial"/>
                <w:spacing w:val="20"/>
                <w:sz w:val="20"/>
                <w:szCs w:val="20"/>
              </w:rPr>
              <w:t xml:space="preserve"> </w:t>
            </w:r>
            <w:r w:rsidRPr="00DA3DCC">
              <w:rPr>
                <w:rFonts w:cs="Arial"/>
                <w:sz w:val="20"/>
                <w:szCs w:val="20"/>
              </w:rPr>
              <w:t>between</w:t>
            </w:r>
            <w:r w:rsidRPr="00DA3DCC">
              <w:rPr>
                <w:rFonts w:cs="Arial"/>
                <w:spacing w:val="20"/>
                <w:sz w:val="20"/>
                <w:szCs w:val="20"/>
              </w:rPr>
              <w:t xml:space="preserve"> </w:t>
            </w:r>
            <w:r w:rsidRPr="00DA3DCC">
              <w:rPr>
                <w:rFonts w:cs="Arial"/>
                <w:sz w:val="20"/>
                <w:szCs w:val="20"/>
              </w:rPr>
              <w:t>the</w:t>
            </w:r>
            <w:r w:rsidRPr="00DA3DCC">
              <w:rPr>
                <w:rFonts w:cs="Arial"/>
                <w:spacing w:val="-57"/>
                <w:sz w:val="20"/>
                <w:szCs w:val="20"/>
              </w:rPr>
              <w:t xml:space="preserve"> </w:t>
            </w:r>
            <w:r w:rsidRPr="00DA3DCC">
              <w:rPr>
                <w:rFonts w:cs="Arial"/>
                <w:sz w:val="20"/>
                <w:szCs w:val="20"/>
              </w:rPr>
              <w:t>problems addressed by</w:t>
            </w:r>
            <w:r w:rsidRPr="00DA3DCC">
              <w:rPr>
                <w:rFonts w:cs="Arial"/>
                <w:spacing w:val="24"/>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 and</w:t>
            </w:r>
            <w:r w:rsidRPr="00DA3DCC">
              <w:rPr>
                <w:rFonts w:cs="Arial"/>
                <w:spacing w:val="11"/>
                <w:sz w:val="20"/>
                <w:szCs w:val="20"/>
              </w:rPr>
              <w:t xml:space="preserve"> </w:t>
            </w:r>
            <w:r w:rsidRPr="00DA3DCC">
              <w:rPr>
                <w:rFonts w:cs="Arial"/>
                <w:sz w:val="20"/>
                <w:szCs w:val="20"/>
              </w:rPr>
              <w:t>underlying</w:t>
            </w:r>
            <w:r w:rsidRPr="00DA3DCC">
              <w:rPr>
                <w:rFonts w:cs="Arial"/>
                <w:w w:val="102"/>
                <w:sz w:val="20"/>
                <w:szCs w:val="20"/>
              </w:rPr>
              <w:t xml:space="preserve"> </w:t>
            </w:r>
            <w:r w:rsidRPr="00DA3DCC">
              <w:rPr>
                <w:rFonts w:cs="Arial"/>
                <w:sz w:val="20"/>
                <w:szCs w:val="20"/>
              </w:rPr>
              <w:t>assumptions</w:t>
            </w:r>
          </w:p>
        </w:tc>
        <w:tc>
          <w:tcPr>
            <w:tcW w:w="2483" w:type="dxa"/>
            <w:tcBorders>
              <w:top w:val="single" w:sz="3" w:space="0" w:color="000000"/>
              <w:left w:val="single" w:sz="3" w:space="0" w:color="000000"/>
              <w:bottom w:val="single" w:sz="3" w:space="0" w:color="000000"/>
              <w:right w:val="single" w:sz="3" w:space="0" w:color="000000"/>
            </w:tcBorders>
          </w:tcPr>
          <w:p w14:paraId="015C9433" w14:textId="77777777" w:rsidR="00821EE6" w:rsidRPr="00DA3DCC" w:rsidRDefault="00821EE6" w:rsidP="005A1470">
            <w:pPr>
              <w:widowControl w:val="0"/>
              <w:numPr>
                <w:ilvl w:val="0"/>
                <w:numId w:val="148"/>
              </w:numPr>
              <w:tabs>
                <w:tab w:val="left" w:pos="276"/>
              </w:tabs>
              <w:suppressAutoHyphens w:val="0"/>
              <w:jc w:val="both"/>
              <w:rPr>
                <w:rFonts w:eastAsia="Trebuchet MS" w:cs="Trebuchet MS"/>
                <w:sz w:val="20"/>
                <w:szCs w:val="20"/>
              </w:rPr>
            </w:pPr>
            <w:r w:rsidRPr="00DA3DCC">
              <w:rPr>
                <w:rFonts w:cs="Arial"/>
                <w:sz w:val="20"/>
                <w:szCs w:val="20"/>
              </w:rPr>
              <w:t>Project</w:t>
            </w:r>
            <w:r w:rsidRPr="00DA3DCC">
              <w:rPr>
                <w:rFonts w:cs="Arial"/>
                <w:spacing w:val="5"/>
                <w:sz w:val="20"/>
                <w:szCs w:val="20"/>
              </w:rPr>
              <w:t xml:space="preserve"> </w:t>
            </w:r>
            <w:r w:rsidRPr="00DA3DCC">
              <w:rPr>
                <w:rFonts w:cs="Arial"/>
                <w:sz w:val="20"/>
                <w:szCs w:val="20"/>
              </w:rPr>
              <w:t>Documents</w:t>
            </w:r>
          </w:p>
          <w:p w14:paraId="57AE1E1A" w14:textId="77777777" w:rsidR="00821EE6" w:rsidRPr="00DA3DCC" w:rsidRDefault="00821EE6" w:rsidP="005A1470">
            <w:pPr>
              <w:widowControl w:val="0"/>
              <w:numPr>
                <w:ilvl w:val="0"/>
                <w:numId w:val="148"/>
              </w:numPr>
              <w:tabs>
                <w:tab w:val="left" w:pos="276"/>
              </w:tabs>
              <w:suppressAutoHyphens w:val="0"/>
              <w:jc w:val="both"/>
              <w:rPr>
                <w:rFonts w:cs="Arial"/>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3" w:space="0" w:color="000000"/>
              <w:left w:val="single" w:sz="3" w:space="0" w:color="000000"/>
              <w:bottom w:val="single" w:sz="4" w:space="0" w:color="auto"/>
              <w:right w:val="single" w:sz="3" w:space="0" w:color="000000"/>
            </w:tcBorders>
          </w:tcPr>
          <w:p w14:paraId="4DC5A06A" w14:textId="77777777" w:rsidR="00821EE6" w:rsidRPr="00DA3DCC" w:rsidRDefault="00821EE6" w:rsidP="005A1470">
            <w:pPr>
              <w:widowControl w:val="0"/>
              <w:numPr>
                <w:ilvl w:val="0"/>
                <w:numId w:val="147"/>
              </w:numPr>
              <w:tabs>
                <w:tab w:val="left" w:pos="276"/>
              </w:tabs>
              <w:suppressAutoHyphens w:val="0"/>
              <w:jc w:val="both"/>
              <w:rPr>
                <w:rFonts w:cs="Arial"/>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B8A78CA"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11582183" w14:textId="77777777" w:rsidR="00821EE6" w:rsidRPr="00DA3DCC" w:rsidRDefault="00821EE6" w:rsidP="00821EE6">
            <w:pPr>
              <w:widowControl w:val="0"/>
              <w:rPr>
                <w:rFonts w:cs="Arial"/>
                <w:sz w:val="20"/>
                <w:szCs w:val="20"/>
              </w:rPr>
            </w:pPr>
          </w:p>
        </w:tc>
        <w:tc>
          <w:tcPr>
            <w:tcW w:w="2622" w:type="dxa"/>
            <w:tcBorders>
              <w:left w:val="single" w:sz="3" w:space="0" w:color="000000"/>
              <w:right w:val="single" w:sz="3" w:space="0" w:color="000000"/>
            </w:tcBorders>
          </w:tcPr>
          <w:p w14:paraId="7D0A6A1D"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395DE56" w14:textId="77777777" w:rsidR="00821EE6" w:rsidRPr="00DA3DCC" w:rsidRDefault="00821EE6" w:rsidP="005A1470">
            <w:pPr>
              <w:widowControl w:val="0"/>
              <w:numPr>
                <w:ilvl w:val="0"/>
                <w:numId w:val="146"/>
              </w:numPr>
              <w:tabs>
                <w:tab w:val="left" w:pos="278"/>
              </w:tabs>
              <w:suppressAutoHyphens w:val="0"/>
              <w:ind w:right="267" w:hanging="350"/>
              <w:jc w:val="both"/>
              <w:rPr>
                <w:rFonts w:cs="Arial"/>
                <w:sz w:val="20"/>
                <w:szCs w:val="20"/>
              </w:rPr>
            </w:pPr>
            <w:r w:rsidRPr="00DA3DCC">
              <w:rPr>
                <w:rFonts w:cs="Arial"/>
                <w:sz w:val="20"/>
                <w:szCs w:val="20"/>
              </w:rPr>
              <w:t>Correspondence between</w:t>
            </w:r>
            <w:r w:rsidRPr="00DA3DCC">
              <w:rPr>
                <w:rFonts w:cs="Arial"/>
                <w:spacing w:val="-24"/>
                <w:sz w:val="20"/>
                <w:szCs w:val="20"/>
              </w:rPr>
              <w:t xml:space="preserve"> </w:t>
            </w:r>
            <w:r w:rsidRPr="00DA3DCC">
              <w:rPr>
                <w:rFonts w:cs="Arial"/>
                <w:sz w:val="20"/>
                <w:szCs w:val="20"/>
              </w:rPr>
              <w:t>project strategy and</w:t>
            </w:r>
            <w:r w:rsidRPr="00DA3DCC">
              <w:rPr>
                <w:rFonts w:cs="Arial"/>
                <w:spacing w:val="21"/>
                <w:sz w:val="20"/>
                <w:szCs w:val="20"/>
              </w:rPr>
              <w:t xml:space="preserve"> </w:t>
            </w:r>
            <w:r w:rsidRPr="00DA3DCC">
              <w:rPr>
                <w:rFonts w:cs="Arial"/>
                <w:sz w:val="20"/>
                <w:szCs w:val="20"/>
              </w:rPr>
              <w:t>most</w:t>
            </w:r>
            <w:r w:rsidRPr="00DA3DCC">
              <w:rPr>
                <w:rFonts w:cs="Arial"/>
                <w:w w:val="102"/>
                <w:sz w:val="20"/>
                <w:szCs w:val="20"/>
              </w:rPr>
              <w:t xml:space="preserve"> </w:t>
            </w:r>
            <w:r w:rsidRPr="00DA3DCC">
              <w:rPr>
                <w:rFonts w:cs="Arial"/>
                <w:sz w:val="20"/>
                <w:szCs w:val="20"/>
              </w:rPr>
              <w:t>effective route to</w:t>
            </w:r>
            <w:r w:rsidRPr="00DA3DCC">
              <w:rPr>
                <w:rFonts w:cs="Arial"/>
                <w:spacing w:val="40"/>
                <w:sz w:val="20"/>
                <w:szCs w:val="20"/>
              </w:rPr>
              <w:t xml:space="preserve"> </w:t>
            </w:r>
            <w:r w:rsidRPr="00DA3DCC">
              <w:rPr>
                <w:rFonts w:cs="Arial"/>
                <w:sz w:val="20"/>
                <w:szCs w:val="20"/>
              </w:rPr>
              <w:t>achieving</w:t>
            </w:r>
            <w:r w:rsidRPr="00DA3DCC">
              <w:rPr>
                <w:rFonts w:cs="Arial"/>
                <w:w w:val="102"/>
                <w:sz w:val="20"/>
                <w:szCs w:val="20"/>
              </w:rPr>
              <w:t xml:space="preserve"> </w:t>
            </w:r>
            <w:r w:rsidRPr="00DA3DCC">
              <w:rPr>
                <w:rFonts w:cs="Arial"/>
                <w:sz w:val="20"/>
                <w:szCs w:val="20"/>
              </w:rPr>
              <w:t>goal</w:t>
            </w:r>
          </w:p>
        </w:tc>
        <w:tc>
          <w:tcPr>
            <w:tcW w:w="2483" w:type="dxa"/>
            <w:tcBorders>
              <w:top w:val="single" w:sz="3" w:space="0" w:color="000000"/>
              <w:left w:val="single" w:sz="3" w:space="0" w:color="000000"/>
              <w:bottom w:val="single" w:sz="3" w:space="0" w:color="000000"/>
              <w:right w:val="single" w:sz="4" w:space="0" w:color="auto"/>
            </w:tcBorders>
          </w:tcPr>
          <w:p w14:paraId="777F5032" w14:textId="77777777" w:rsidR="00821EE6" w:rsidRPr="00DA3DCC" w:rsidRDefault="00821EE6" w:rsidP="005A1470">
            <w:pPr>
              <w:widowControl w:val="0"/>
              <w:numPr>
                <w:ilvl w:val="0"/>
                <w:numId w:val="146"/>
              </w:numPr>
              <w:tabs>
                <w:tab w:val="left" w:pos="276"/>
              </w:tabs>
              <w:suppressAutoHyphens w:val="0"/>
              <w:jc w:val="both"/>
              <w:rPr>
                <w:rFonts w:eastAsia="Trebuchet MS" w:cs="Trebuchet MS"/>
                <w:sz w:val="20"/>
                <w:szCs w:val="20"/>
              </w:rPr>
            </w:pPr>
            <w:r w:rsidRPr="00DA3DCC">
              <w:rPr>
                <w:rFonts w:cs="Arial"/>
                <w:sz w:val="20"/>
                <w:szCs w:val="20"/>
              </w:rPr>
              <w:t>Project</w:t>
            </w:r>
            <w:r w:rsidRPr="00DA3DCC">
              <w:rPr>
                <w:rFonts w:cs="Arial"/>
                <w:spacing w:val="5"/>
                <w:sz w:val="20"/>
                <w:szCs w:val="20"/>
              </w:rPr>
              <w:t xml:space="preserve"> </w:t>
            </w:r>
            <w:r w:rsidRPr="00DA3DCC">
              <w:rPr>
                <w:rFonts w:cs="Arial"/>
                <w:sz w:val="20"/>
                <w:szCs w:val="20"/>
              </w:rPr>
              <w:t>Documents</w:t>
            </w:r>
          </w:p>
          <w:p w14:paraId="6A348EE3" w14:textId="77777777" w:rsidR="00821EE6" w:rsidRPr="00DA3DCC" w:rsidRDefault="00821EE6" w:rsidP="005A1470">
            <w:pPr>
              <w:widowControl w:val="0"/>
              <w:numPr>
                <w:ilvl w:val="0"/>
                <w:numId w:val="146"/>
              </w:numPr>
              <w:tabs>
                <w:tab w:val="left" w:pos="276"/>
              </w:tabs>
              <w:suppressAutoHyphens w:val="0"/>
              <w:jc w:val="both"/>
              <w:rPr>
                <w:rFonts w:cs="Arial"/>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4" w:space="0" w:color="auto"/>
              <w:left w:val="single" w:sz="4" w:space="0" w:color="auto"/>
              <w:bottom w:val="single" w:sz="4" w:space="0" w:color="auto"/>
              <w:right w:val="single" w:sz="4" w:space="0" w:color="auto"/>
            </w:tcBorders>
          </w:tcPr>
          <w:p w14:paraId="7D5A9D10" w14:textId="77777777" w:rsidR="00821EE6" w:rsidRPr="00DA3DCC" w:rsidRDefault="00821EE6" w:rsidP="005A1470">
            <w:pPr>
              <w:widowControl w:val="0"/>
              <w:numPr>
                <w:ilvl w:val="0"/>
                <w:numId w:val="146"/>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p w14:paraId="18485FA8" w14:textId="77777777" w:rsidR="00821EE6" w:rsidRPr="00DA3DCC" w:rsidRDefault="00821EE6" w:rsidP="00821EE6">
            <w:pPr>
              <w:tabs>
                <w:tab w:val="left" w:pos="276"/>
              </w:tabs>
              <w:ind w:left="406"/>
              <w:jc w:val="both"/>
              <w:rPr>
                <w:rFonts w:cs="Arial"/>
                <w:sz w:val="20"/>
                <w:szCs w:val="20"/>
              </w:rPr>
            </w:pPr>
          </w:p>
        </w:tc>
      </w:tr>
      <w:tr w:rsidR="00821EE6" w:rsidRPr="00DA3DCC" w14:paraId="0004229B"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A489F2B" w14:textId="77777777" w:rsidR="00821EE6" w:rsidRPr="00DA3DCC" w:rsidRDefault="00821EE6" w:rsidP="00821EE6">
            <w:pPr>
              <w:widowControl w:val="0"/>
              <w:rPr>
                <w:rFonts w:cs="Arial"/>
                <w:sz w:val="20"/>
                <w:szCs w:val="20"/>
              </w:rPr>
            </w:pPr>
          </w:p>
        </w:tc>
        <w:tc>
          <w:tcPr>
            <w:tcW w:w="2622" w:type="dxa"/>
            <w:tcBorders>
              <w:left w:val="single" w:sz="3" w:space="0" w:color="000000"/>
              <w:right w:val="single" w:sz="3" w:space="0" w:color="000000"/>
            </w:tcBorders>
          </w:tcPr>
          <w:p w14:paraId="4F0F20E4"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26DB6CE" w14:textId="77777777" w:rsidR="00821EE6" w:rsidRPr="00DA3DCC" w:rsidRDefault="00821EE6" w:rsidP="005A1470">
            <w:pPr>
              <w:widowControl w:val="0"/>
              <w:numPr>
                <w:ilvl w:val="0"/>
                <w:numId w:val="146"/>
              </w:numPr>
              <w:tabs>
                <w:tab w:val="left" w:pos="278"/>
              </w:tabs>
              <w:suppressAutoHyphens w:val="0"/>
              <w:ind w:right="267" w:hanging="350"/>
              <w:jc w:val="both"/>
              <w:rPr>
                <w:rFonts w:eastAsia="Trebuchet MS" w:cs="Trebuchet MS"/>
                <w:sz w:val="20"/>
                <w:szCs w:val="20"/>
              </w:rPr>
            </w:pPr>
            <w:r w:rsidRPr="00DA3DCC">
              <w:rPr>
                <w:rFonts w:cs="Arial"/>
                <w:sz w:val="20"/>
                <w:szCs w:val="20"/>
              </w:rPr>
              <w:t>Evidence of incorporating</w:t>
            </w:r>
            <w:r w:rsidRPr="00DA3DCC">
              <w:rPr>
                <w:rFonts w:cs="Arial"/>
                <w:spacing w:val="-27"/>
                <w:sz w:val="20"/>
                <w:szCs w:val="20"/>
              </w:rPr>
              <w:t xml:space="preserve"> </w:t>
            </w:r>
            <w:r w:rsidRPr="00DA3DCC">
              <w:rPr>
                <w:rFonts w:cs="Arial"/>
                <w:sz w:val="20"/>
                <w:szCs w:val="20"/>
              </w:rPr>
              <w:t>lessons from other</w:t>
            </w:r>
            <w:r w:rsidRPr="00DA3DCC">
              <w:rPr>
                <w:rFonts w:cs="Arial"/>
                <w:spacing w:val="39"/>
                <w:sz w:val="20"/>
                <w:szCs w:val="20"/>
              </w:rPr>
              <w:t xml:space="preserve"> </w:t>
            </w:r>
            <w:r w:rsidRPr="00DA3DCC">
              <w:rPr>
                <w:rFonts w:cs="Arial"/>
                <w:sz w:val="20"/>
                <w:szCs w:val="20"/>
              </w:rPr>
              <w:t>projects</w:t>
            </w:r>
            <w:r w:rsidRPr="00DA3DCC">
              <w:rPr>
                <w:rFonts w:cs="Arial"/>
                <w:w w:val="102"/>
                <w:sz w:val="20"/>
                <w:szCs w:val="20"/>
              </w:rPr>
              <w:t xml:space="preserve"> </w:t>
            </w:r>
            <w:r w:rsidRPr="00DA3DCC">
              <w:rPr>
                <w:rFonts w:cs="Arial"/>
                <w:sz w:val="20"/>
                <w:szCs w:val="20"/>
              </w:rPr>
              <w:t>in the</w:t>
            </w:r>
            <w:r w:rsidRPr="00DA3DCC">
              <w:rPr>
                <w:rFonts w:cs="Arial"/>
                <w:spacing w:val="1"/>
                <w:sz w:val="20"/>
                <w:szCs w:val="20"/>
              </w:rPr>
              <w:t xml:space="preserve"> </w:t>
            </w:r>
            <w:r w:rsidRPr="00DA3DCC">
              <w:rPr>
                <w:rFonts w:cs="Arial"/>
                <w:sz w:val="20"/>
                <w:szCs w:val="20"/>
              </w:rPr>
              <w:t>design</w:t>
            </w:r>
          </w:p>
        </w:tc>
        <w:tc>
          <w:tcPr>
            <w:tcW w:w="2483" w:type="dxa"/>
            <w:tcBorders>
              <w:top w:val="single" w:sz="3" w:space="0" w:color="000000"/>
              <w:left w:val="single" w:sz="3" w:space="0" w:color="000000"/>
              <w:bottom w:val="single" w:sz="3" w:space="0" w:color="000000"/>
              <w:right w:val="single" w:sz="4" w:space="0" w:color="auto"/>
            </w:tcBorders>
          </w:tcPr>
          <w:p w14:paraId="160AA680" w14:textId="77777777" w:rsidR="00821EE6" w:rsidRPr="00DA3DCC" w:rsidRDefault="00821EE6" w:rsidP="005A1470">
            <w:pPr>
              <w:widowControl w:val="0"/>
              <w:numPr>
                <w:ilvl w:val="0"/>
                <w:numId w:val="145"/>
              </w:numPr>
              <w:tabs>
                <w:tab w:val="left" w:pos="276"/>
              </w:tabs>
              <w:suppressAutoHyphens w:val="0"/>
              <w:jc w:val="both"/>
              <w:rPr>
                <w:rFonts w:eastAsia="Trebuchet MS" w:cs="Trebuchet MS"/>
                <w:sz w:val="20"/>
                <w:szCs w:val="20"/>
              </w:rPr>
            </w:pPr>
            <w:r w:rsidRPr="00DA3DCC">
              <w:rPr>
                <w:rFonts w:cs="Arial"/>
                <w:sz w:val="20"/>
                <w:szCs w:val="20"/>
              </w:rPr>
              <w:t>Project</w:t>
            </w:r>
            <w:r w:rsidRPr="00DA3DCC">
              <w:rPr>
                <w:rFonts w:cs="Arial"/>
                <w:spacing w:val="5"/>
                <w:sz w:val="20"/>
                <w:szCs w:val="20"/>
              </w:rPr>
              <w:t xml:space="preserve"> </w:t>
            </w:r>
            <w:r w:rsidRPr="00DA3DCC">
              <w:rPr>
                <w:rFonts w:cs="Arial"/>
                <w:sz w:val="20"/>
                <w:szCs w:val="20"/>
              </w:rPr>
              <w:t>Documents</w:t>
            </w:r>
          </w:p>
          <w:p w14:paraId="31A22FAD" w14:textId="77777777" w:rsidR="00821EE6" w:rsidRPr="00DA3DCC" w:rsidRDefault="00821EE6" w:rsidP="005A1470">
            <w:pPr>
              <w:widowControl w:val="0"/>
              <w:numPr>
                <w:ilvl w:val="0"/>
                <w:numId w:val="145"/>
              </w:numPr>
              <w:tabs>
                <w:tab w:val="left" w:pos="276"/>
              </w:tabs>
              <w:suppressAutoHyphens w:val="0"/>
              <w:jc w:val="both"/>
              <w:rPr>
                <w:rFonts w:eastAsia="Trebuchet MS" w:cs="Trebuchet MS"/>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4" w:space="0" w:color="auto"/>
              <w:left w:val="single" w:sz="4" w:space="0" w:color="auto"/>
              <w:bottom w:val="single" w:sz="4" w:space="0" w:color="auto"/>
              <w:right w:val="single" w:sz="4" w:space="0" w:color="auto"/>
            </w:tcBorders>
          </w:tcPr>
          <w:p w14:paraId="360BDC03" w14:textId="77777777" w:rsidR="00821EE6" w:rsidRPr="00DA3DCC" w:rsidRDefault="00821EE6" w:rsidP="005A1470">
            <w:pPr>
              <w:widowControl w:val="0"/>
              <w:numPr>
                <w:ilvl w:val="0"/>
                <w:numId w:val="144"/>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133C3C1F" w14:textId="77777777" w:rsidTr="00821EE6">
        <w:trPr>
          <w:trHeight w:val="20"/>
          <w:jc w:val="center"/>
        </w:trPr>
        <w:tc>
          <w:tcPr>
            <w:tcW w:w="193" w:type="dxa"/>
            <w:vMerge w:val="restart"/>
            <w:tcBorders>
              <w:top w:val="single" w:sz="3" w:space="0" w:color="000000"/>
              <w:left w:val="single" w:sz="3" w:space="0" w:color="000000"/>
              <w:right w:val="single" w:sz="3" w:space="0" w:color="000000"/>
            </w:tcBorders>
            <w:shd w:val="clear" w:color="auto" w:fill="DFDFDF"/>
          </w:tcPr>
          <w:p w14:paraId="39B03AAC" w14:textId="77777777" w:rsidR="00821EE6" w:rsidRPr="00DA3DCC" w:rsidRDefault="00821EE6" w:rsidP="00821EE6">
            <w:pPr>
              <w:widowControl w:val="0"/>
              <w:rPr>
                <w:rFonts w:cs="Arial"/>
                <w:sz w:val="20"/>
                <w:szCs w:val="20"/>
              </w:rPr>
            </w:pPr>
          </w:p>
        </w:tc>
        <w:tc>
          <w:tcPr>
            <w:tcW w:w="2622" w:type="dxa"/>
            <w:tcBorders>
              <w:left w:val="single" w:sz="3" w:space="0" w:color="000000"/>
              <w:right w:val="single" w:sz="3" w:space="0" w:color="000000"/>
            </w:tcBorders>
          </w:tcPr>
          <w:p w14:paraId="38C7B253"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6010F9AF" w14:textId="77777777" w:rsidR="00821EE6" w:rsidRPr="00DA3DCC" w:rsidRDefault="00821EE6" w:rsidP="005A1470">
            <w:pPr>
              <w:widowControl w:val="0"/>
              <w:numPr>
                <w:ilvl w:val="0"/>
                <w:numId w:val="143"/>
              </w:numPr>
              <w:tabs>
                <w:tab w:val="left" w:pos="278"/>
              </w:tabs>
              <w:suppressAutoHyphens w:val="0"/>
              <w:ind w:right="118" w:hanging="350"/>
              <w:jc w:val="both"/>
              <w:rPr>
                <w:rFonts w:eastAsia="Trebuchet MS" w:cs="Trebuchet MS"/>
                <w:sz w:val="20"/>
                <w:szCs w:val="20"/>
              </w:rPr>
            </w:pPr>
            <w:r w:rsidRPr="00DA3DCC">
              <w:rPr>
                <w:rFonts w:cs="Arial"/>
                <w:sz w:val="20"/>
                <w:szCs w:val="20"/>
              </w:rPr>
              <w:t>Evidence</w:t>
            </w:r>
            <w:r w:rsidRPr="00DA3DCC">
              <w:rPr>
                <w:rFonts w:cs="Arial"/>
                <w:spacing w:val="10"/>
                <w:sz w:val="20"/>
                <w:szCs w:val="20"/>
              </w:rPr>
              <w:t xml:space="preserve"> </w:t>
            </w:r>
            <w:r w:rsidRPr="00DA3DCC">
              <w:rPr>
                <w:rFonts w:cs="Arial"/>
                <w:sz w:val="20"/>
                <w:szCs w:val="20"/>
              </w:rPr>
              <w:t>of</w:t>
            </w:r>
            <w:r w:rsidRPr="00DA3DCC">
              <w:rPr>
                <w:rFonts w:cs="Arial"/>
                <w:spacing w:val="14"/>
                <w:sz w:val="20"/>
                <w:szCs w:val="20"/>
              </w:rPr>
              <w:t xml:space="preserve"> </w:t>
            </w:r>
            <w:r w:rsidRPr="00DA3DCC">
              <w:rPr>
                <w:rFonts w:cs="Arial"/>
                <w:sz w:val="20"/>
                <w:szCs w:val="20"/>
              </w:rPr>
              <w:t>project</w:t>
            </w:r>
            <w:r w:rsidRPr="00DA3DCC">
              <w:rPr>
                <w:rFonts w:cs="Arial"/>
                <w:spacing w:val="16"/>
                <w:sz w:val="20"/>
                <w:szCs w:val="20"/>
              </w:rPr>
              <w:t xml:space="preserve"> </w:t>
            </w:r>
            <w:r w:rsidRPr="00DA3DCC">
              <w:rPr>
                <w:rFonts w:cs="Arial"/>
                <w:sz w:val="20"/>
                <w:szCs w:val="20"/>
              </w:rPr>
              <w:t>alignment</w:t>
            </w:r>
            <w:r w:rsidRPr="00DA3DCC">
              <w:rPr>
                <w:rFonts w:cs="Arial"/>
                <w:spacing w:val="-60"/>
                <w:sz w:val="20"/>
                <w:szCs w:val="20"/>
              </w:rPr>
              <w:t xml:space="preserve"> </w:t>
            </w:r>
            <w:r w:rsidRPr="00DA3DCC">
              <w:rPr>
                <w:rFonts w:cs="Arial"/>
                <w:sz w:val="20"/>
                <w:szCs w:val="20"/>
              </w:rPr>
              <w:t>with national goals</w:t>
            </w:r>
            <w:r w:rsidRPr="00DA3DCC">
              <w:rPr>
                <w:rFonts w:cs="Arial"/>
                <w:spacing w:val="7"/>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priorities</w:t>
            </w:r>
          </w:p>
        </w:tc>
        <w:tc>
          <w:tcPr>
            <w:tcW w:w="2483" w:type="dxa"/>
            <w:tcBorders>
              <w:top w:val="single" w:sz="3" w:space="0" w:color="000000"/>
              <w:left w:val="single" w:sz="3" w:space="0" w:color="000000"/>
              <w:bottom w:val="single" w:sz="3" w:space="0" w:color="000000"/>
              <w:right w:val="single" w:sz="3" w:space="0" w:color="000000"/>
            </w:tcBorders>
          </w:tcPr>
          <w:p w14:paraId="06479F1F" w14:textId="77777777" w:rsidR="00821EE6" w:rsidRPr="00DA3DCC" w:rsidRDefault="00821EE6" w:rsidP="005A1470">
            <w:pPr>
              <w:widowControl w:val="0"/>
              <w:numPr>
                <w:ilvl w:val="0"/>
                <w:numId w:val="142"/>
              </w:numPr>
              <w:tabs>
                <w:tab w:val="left" w:pos="276"/>
              </w:tabs>
              <w:suppressAutoHyphens w:val="0"/>
              <w:ind w:hanging="351"/>
              <w:jc w:val="both"/>
              <w:rPr>
                <w:rFonts w:eastAsia="Trebuchet MS" w:cs="Trebuchet MS"/>
                <w:sz w:val="20"/>
                <w:szCs w:val="20"/>
              </w:rPr>
            </w:pPr>
            <w:r w:rsidRPr="00DA3DCC">
              <w:rPr>
                <w:rFonts w:cs="Arial"/>
                <w:sz w:val="20"/>
                <w:szCs w:val="20"/>
              </w:rPr>
              <w:t>UNDP</w:t>
            </w:r>
            <w:r w:rsidRPr="00DA3DCC">
              <w:rPr>
                <w:rFonts w:cs="Arial"/>
                <w:spacing w:val="1"/>
                <w:sz w:val="20"/>
                <w:szCs w:val="20"/>
              </w:rPr>
              <w:t xml:space="preserve"> </w:t>
            </w:r>
            <w:r w:rsidRPr="00DA3DCC">
              <w:rPr>
                <w:rFonts w:cs="Arial"/>
                <w:sz w:val="20"/>
                <w:szCs w:val="20"/>
              </w:rPr>
              <w:t>Documents</w:t>
            </w:r>
          </w:p>
          <w:p w14:paraId="04B014FF" w14:textId="77777777" w:rsidR="00821EE6" w:rsidRPr="00DA3DCC" w:rsidRDefault="00821EE6" w:rsidP="005A1470">
            <w:pPr>
              <w:widowControl w:val="0"/>
              <w:numPr>
                <w:ilvl w:val="0"/>
                <w:numId w:val="142"/>
              </w:numPr>
              <w:tabs>
                <w:tab w:val="left" w:pos="276"/>
              </w:tabs>
              <w:suppressAutoHyphens w:val="0"/>
              <w:ind w:right="514" w:hanging="351"/>
              <w:jc w:val="both"/>
              <w:rPr>
                <w:rFonts w:eastAsia="Trebuchet MS" w:cs="Trebuchet MS"/>
                <w:sz w:val="20"/>
                <w:szCs w:val="20"/>
              </w:rPr>
            </w:pPr>
            <w:r w:rsidRPr="00DA3DCC">
              <w:rPr>
                <w:rFonts w:cs="Arial"/>
                <w:sz w:val="20"/>
                <w:szCs w:val="20"/>
              </w:rPr>
              <w:t>National</w:t>
            </w:r>
            <w:r w:rsidRPr="00DA3DCC">
              <w:rPr>
                <w:rFonts w:cs="Arial"/>
                <w:spacing w:val="21"/>
                <w:sz w:val="20"/>
                <w:szCs w:val="20"/>
              </w:rPr>
              <w:t xml:space="preserve"> </w:t>
            </w:r>
            <w:r w:rsidRPr="00DA3DCC">
              <w:rPr>
                <w:rFonts w:cs="Arial"/>
                <w:sz w:val="20"/>
                <w:szCs w:val="20"/>
              </w:rPr>
              <w:t>Planning</w:t>
            </w:r>
            <w:r w:rsidRPr="00DA3DCC">
              <w:rPr>
                <w:rFonts w:cs="Arial"/>
                <w:spacing w:val="-58"/>
                <w:sz w:val="20"/>
                <w:szCs w:val="20"/>
              </w:rPr>
              <w:t xml:space="preserve"> </w:t>
            </w:r>
            <w:r w:rsidRPr="00DA3DCC">
              <w:rPr>
                <w:rFonts w:cs="Arial"/>
                <w:sz w:val="20"/>
                <w:szCs w:val="20"/>
              </w:rPr>
              <w:t>Documents</w:t>
            </w:r>
          </w:p>
          <w:p w14:paraId="72223EF8" w14:textId="77777777" w:rsidR="00821EE6" w:rsidRPr="00DA3DCC" w:rsidRDefault="00821EE6" w:rsidP="005A1470">
            <w:pPr>
              <w:widowControl w:val="0"/>
              <w:numPr>
                <w:ilvl w:val="0"/>
                <w:numId w:val="142"/>
              </w:numPr>
              <w:tabs>
                <w:tab w:val="left" w:pos="276"/>
              </w:tabs>
              <w:suppressAutoHyphens w:val="0"/>
              <w:ind w:left="275"/>
              <w:jc w:val="both"/>
              <w:rPr>
                <w:rFonts w:eastAsia="Trebuchet MS" w:cs="Trebuchet MS"/>
                <w:sz w:val="20"/>
                <w:szCs w:val="20"/>
              </w:rPr>
            </w:pPr>
            <w:r w:rsidRPr="00DA3DCC">
              <w:rPr>
                <w:rFonts w:cs="Arial"/>
                <w:sz w:val="20"/>
                <w:szCs w:val="20"/>
              </w:rPr>
              <w:t>Project</w:t>
            </w:r>
            <w:r w:rsidRPr="00DA3DCC">
              <w:rPr>
                <w:rFonts w:cs="Arial"/>
                <w:spacing w:val="5"/>
                <w:sz w:val="20"/>
                <w:szCs w:val="20"/>
              </w:rPr>
              <w:t xml:space="preserve"> </w:t>
            </w:r>
            <w:r w:rsidRPr="00DA3DCC">
              <w:rPr>
                <w:rFonts w:cs="Arial"/>
                <w:sz w:val="20"/>
                <w:szCs w:val="20"/>
              </w:rPr>
              <w:t>Documents</w:t>
            </w:r>
          </w:p>
        </w:tc>
        <w:tc>
          <w:tcPr>
            <w:tcW w:w="1373" w:type="dxa"/>
            <w:tcBorders>
              <w:top w:val="single" w:sz="4" w:space="0" w:color="auto"/>
              <w:left w:val="single" w:sz="3" w:space="0" w:color="000000"/>
              <w:bottom w:val="single" w:sz="3" w:space="0" w:color="000000"/>
              <w:right w:val="single" w:sz="3" w:space="0" w:color="000000"/>
            </w:tcBorders>
          </w:tcPr>
          <w:p w14:paraId="26D6A31C" w14:textId="77777777" w:rsidR="00821EE6" w:rsidRPr="00DA3DCC" w:rsidRDefault="00821EE6" w:rsidP="005A1470">
            <w:pPr>
              <w:widowControl w:val="0"/>
              <w:numPr>
                <w:ilvl w:val="0"/>
                <w:numId w:val="141"/>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7C44D532" w14:textId="77777777" w:rsidTr="00821EE6">
        <w:trPr>
          <w:trHeight w:val="20"/>
          <w:jc w:val="center"/>
        </w:trPr>
        <w:tc>
          <w:tcPr>
            <w:tcW w:w="193" w:type="dxa"/>
            <w:vMerge/>
            <w:tcBorders>
              <w:left w:val="single" w:sz="3" w:space="0" w:color="000000"/>
              <w:bottom w:val="single" w:sz="3" w:space="0" w:color="000000"/>
              <w:right w:val="single" w:sz="3" w:space="0" w:color="000000"/>
            </w:tcBorders>
            <w:shd w:val="clear" w:color="auto" w:fill="DFDFDF"/>
          </w:tcPr>
          <w:p w14:paraId="08DB27AA" w14:textId="77777777" w:rsidR="00821EE6" w:rsidRPr="00DA3DCC" w:rsidRDefault="00821EE6" w:rsidP="00821EE6">
            <w:pPr>
              <w:widowControl w:val="0"/>
              <w:rPr>
                <w:rFonts w:cs="Arial"/>
                <w:sz w:val="20"/>
                <w:szCs w:val="20"/>
              </w:rPr>
            </w:pPr>
          </w:p>
        </w:tc>
        <w:tc>
          <w:tcPr>
            <w:tcW w:w="2622" w:type="dxa"/>
            <w:tcBorders>
              <w:left w:val="single" w:sz="3" w:space="0" w:color="000000"/>
              <w:right w:val="single" w:sz="3" w:space="0" w:color="000000"/>
            </w:tcBorders>
          </w:tcPr>
          <w:p w14:paraId="5A8D5349"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AC11000" w14:textId="77777777" w:rsidR="00821EE6" w:rsidRPr="00DA3DCC" w:rsidRDefault="00821EE6" w:rsidP="005A1470">
            <w:pPr>
              <w:widowControl w:val="0"/>
              <w:numPr>
                <w:ilvl w:val="0"/>
                <w:numId w:val="140"/>
              </w:numPr>
              <w:tabs>
                <w:tab w:val="left" w:pos="278"/>
              </w:tabs>
              <w:suppressAutoHyphens w:val="0"/>
              <w:ind w:right="227" w:hanging="350"/>
              <w:jc w:val="both"/>
              <w:rPr>
                <w:rFonts w:eastAsia="Trebuchet MS" w:cs="Trebuchet MS"/>
                <w:sz w:val="20"/>
                <w:szCs w:val="20"/>
              </w:rPr>
            </w:pPr>
            <w:r w:rsidRPr="00DA3DCC">
              <w:rPr>
                <w:rFonts w:cs="Arial"/>
                <w:sz w:val="20"/>
                <w:szCs w:val="20"/>
              </w:rPr>
              <w:t>Evidence</w:t>
            </w:r>
            <w:r w:rsidRPr="00DA3DCC">
              <w:rPr>
                <w:rFonts w:cs="Arial"/>
                <w:spacing w:val="8"/>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ownership</w:t>
            </w:r>
            <w:r w:rsidRPr="00DA3DCC">
              <w:rPr>
                <w:rFonts w:cs="Arial"/>
                <w:spacing w:val="10"/>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the</w:t>
            </w:r>
            <w:r w:rsidRPr="00DA3DCC">
              <w:rPr>
                <w:rFonts w:cs="Arial"/>
                <w:spacing w:val="-61"/>
                <w:sz w:val="20"/>
                <w:szCs w:val="20"/>
              </w:rPr>
              <w:t xml:space="preserve"> </w:t>
            </w:r>
            <w:r w:rsidRPr="00DA3DCC">
              <w:rPr>
                <w:rFonts w:cs="Arial"/>
                <w:sz w:val="20"/>
                <w:szCs w:val="20"/>
              </w:rPr>
              <w:t>project by</w:t>
            </w:r>
            <w:r w:rsidRPr="00DA3DCC">
              <w:rPr>
                <w:rFonts w:cs="Arial"/>
                <w:spacing w:val="8"/>
                <w:sz w:val="20"/>
                <w:szCs w:val="20"/>
              </w:rPr>
              <w:t xml:space="preserve"> </w:t>
            </w:r>
            <w:r w:rsidRPr="00DA3DCC">
              <w:rPr>
                <w:rFonts w:cs="Arial"/>
                <w:sz w:val="20"/>
                <w:szCs w:val="20"/>
              </w:rPr>
              <w:t>national</w:t>
            </w:r>
            <w:r w:rsidRPr="00DA3DCC">
              <w:rPr>
                <w:rFonts w:cs="Arial"/>
                <w:w w:val="101"/>
                <w:sz w:val="20"/>
                <w:szCs w:val="20"/>
              </w:rPr>
              <w:t xml:space="preserve"> </w:t>
            </w:r>
            <w:r w:rsidRPr="00DA3DCC">
              <w:rPr>
                <w:rFonts w:cs="Arial"/>
                <w:sz w:val="20"/>
                <w:szCs w:val="20"/>
              </w:rPr>
              <w:t>organizations</w:t>
            </w:r>
          </w:p>
        </w:tc>
        <w:tc>
          <w:tcPr>
            <w:tcW w:w="2483" w:type="dxa"/>
            <w:tcBorders>
              <w:top w:val="single" w:sz="3" w:space="0" w:color="000000"/>
              <w:left w:val="single" w:sz="3" w:space="0" w:color="000000"/>
              <w:bottom w:val="single" w:sz="3" w:space="0" w:color="000000"/>
              <w:right w:val="single" w:sz="3" w:space="0" w:color="000000"/>
            </w:tcBorders>
          </w:tcPr>
          <w:p w14:paraId="5B8FD333" w14:textId="77777777" w:rsidR="00821EE6" w:rsidRPr="00DA3DCC" w:rsidRDefault="00821EE6" w:rsidP="005A1470">
            <w:pPr>
              <w:widowControl w:val="0"/>
              <w:numPr>
                <w:ilvl w:val="0"/>
                <w:numId w:val="139"/>
              </w:numPr>
              <w:tabs>
                <w:tab w:val="left" w:pos="276"/>
              </w:tabs>
              <w:suppressAutoHyphens w:val="0"/>
              <w:jc w:val="both"/>
              <w:rPr>
                <w:rFonts w:eastAsia="Trebuchet MS" w:cs="Trebuchet MS"/>
                <w:sz w:val="20"/>
                <w:szCs w:val="20"/>
              </w:rPr>
            </w:pPr>
            <w:r w:rsidRPr="00DA3DCC">
              <w:rPr>
                <w:rFonts w:cs="Arial"/>
                <w:sz w:val="20"/>
                <w:szCs w:val="20"/>
              </w:rPr>
              <w:t>Governmental</w:t>
            </w:r>
            <w:r w:rsidRPr="00DA3DCC">
              <w:rPr>
                <w:rFonts w:cs="Arial"/>
                <w:spacing w:val="5"/>
                <w:sz w:val="20"/>
                <w:szCs w:val="20"/>
              </w:rPr>
              <w:t xml:space="preserve"> </w:t>
            </w:r>
            <w:r w:rsidRPr="00DA3DCC">
              <w:rPr>
                <w:rFonts w:cs="Arial"/>
                <w:sz w:val="20"/>
                <w:szCs w:val="20"/>
              </w:rPr>
              <w:t>staff</w:t>
            </w:r>
          </w:p>
        </w:tc>
        <w:tc>
          <w:tcPr>
            <w:tcW w:w="1373" w:type="dxa"/>
            <w:tcBorders>
              <w:top w:val="single" w:sz="3" w:space="0" w:color="000000"/>
              <w:left w:val="single" w:sz="3" w:space="0" w:color="000000"/>
              <w:bottom w:val="single" w:sz="3" w:space="0" w:color="000000"/>
              <w:right w:val="single" w:sz="3" w:space="0" w:color="000000"/>
            </w:tcBorders>
          </w:tcPr>
          <w:p w14:paraId="37A62777" w14:textId="77777777" w:rsidR="00821EE6" w:rsidRPr="00DA3DCC" w:rsidRDefault="00821EE6" w:rsidP="005A1470">
            <w:pPr>
              <w:widowControl w:val="0"/>
              <w:numPr>
                <w:ilvl w:val="0"/>
                <w:numId w:val="138"/>
              </w:numPr>
              <w:tabs>
                <w:tab w:val="left" w:pos="276"/>
              </w:tabs>
              <w:suppressAutoHyphens w:val="0"/>
              <w:jc w:val="both"/>
              <w:rPr>
                <w:rFonts w:eastAsia="Trebuchet MS" w:cs="Trebuchet MS"/>
                <w:sz w:val="20"/>
                <w:szCs w:val="20"/>
              </w:rPr>
            </w:pPr>
            <w:r w:rsidRPr="00DA3DCC">
              <w:rPr>
                <w:rFonts w:cs="Arial"/>
                <w:w w:val="102"/>
                <w:sz w:val="20"/>
                <w:szCs w:val="20"/>
              </w:rPr>
              <w:t>I</w:t>
            </w:r>
          </w:p>
        </w:tc>
      </w:tr>
      <w:tr w:rsidR="00821EE6" w:rsidRPr="00DA3DCC" w14:paraId="42F03C3E" w14:textId="77777777" w:rsidTr="00821EE6">
        <w:trPr>
          <w:trHeight w:val="73"/>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7B3DE9D" w14:textId="77777777" w:rsidR="00821EE6" w:rsidRPr="00DA3DCC" w:rsidRDefault="00821EE6" w:rsidP="00821EE6">
            <w:pPr>
              <w:widowControl w:val="0"/>
              <w:rPr>
                <w:rFonts w:cs="Arial"/>
                <w:sz w:val="20"/>
                <w:szCs w:val="20"/>
              </w:rPr>
            </w:pPr>
          </w:p>
        </w:tc>
        <w:tc>
          <w:tcPr>
            <w:tcW w:w="2622" w:type="dxa"/>
            <w:tcBorders>
              <w:left w:val="single" w:sz="3" w:space="0" w:color="000000"/>
              <w:bottom w:val="single" w:sz="3" w:space="0" w:color="000000"/>
              <w:right w:val="single" w:sz="3" w:space="0" w:color="000000"/>
            </w:tcBorders>
          </w:tcPr>
          <w:p w14:paraId="4A702C30"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4C5C10B8" w14:textId="77777777" w:rsidR="00821EE6" w:rsidRPr="00DA3DCC" w:rsidRDefault="00821EE6" w:rsidP="005A1470">
            <w:pPr>
              <w:widowControl w:val="0"/>
              <w:numPr>
                <w:ilvl w:val="0"/>
                <w:numId w:val="137"/>
              </w:numPr>
              <w:tabs>
                <w:tab w:val="left" w:pos="278"/>
              </w:tabs>
              <w:suppressAutoHyphens w:val="0"/>
              <w:ind w:right="292" w:hanging="350"/>
              <w:jc w:val="both"/>
              <w:rPr>
                <w:rFonts w:eastAsia="Trebuchet MS" w:cs="Trebuchet MS"/>
                <w:sz w:val="20"/>
                <w:szCs w:val="20"/>
              </w:rPr>
            </w:pPr>
            <w:r w:rsidRPr="00DA3DCC">
              <w:rPr>
                <w:rFonts w:cs="Arial"/>
                <w:sz w:val="20"/>
                <w:szCs w:val="20"/>
              </w:rPr>
              <w:t>Evidence</w:t>
            </w:r>
            <w:r w:rsidRPr="00DA3DCC">
              <w:rPr>
                <w:rFonts w:cs="Arial"/>
                <w:spacing w:val="10"/>
                <w:sz w:val="20"/>
                <w:szCs w:val="20"/>
              </w:rPr>
              <w:t xml:space="preserve"> </w:t>
            </w:r>
            <w:r w:rsidRPr="00DA3DCC">
              <w:rPr>
                <w:rFonts w:cs="Arial"/>
                <w:sz w:val="20"/>
                <w:szCs w:val="20"/>
              </w:rPr>
              <w:t>of</w:t>
            </w:r>
            <w:r w:rsidRPr="00DA3DCC">
              <w:rPr>
                <w:rFonts w:cs="Arial"/>
                <w:spacing w:val="10"/>
                <w:sz w:val="20"/>
                <w:szCs w:val="20"/>
              </w:rPr>
              <w:t xml:space="preserve"> </w:t>
            </w:r>
            <w:r w:rsidRPr="00DA3DCC">
              <w:rPr>
                <w:rFonts w:cs="Arial"/>
                <w:sz w:val="20"/>
                <w:szCs w:val="20"/>
              </w:rPr>
              <w:t>incorporation</w:t>
            </w:r>
            <w:r w:rsidRPr="00DA3DCC">
              <w:rPr>
                <w:rFonts w:cs="Arial"/>
                <w:spacing w:val="13"/>
                <w:sz w:val="20"/>
                <w:szCs w:val="20"/>
              </w:rPr>
              <w:t xml:space="preserve"> </w:t>
            </w:r>
            <w:r w:rsidRPr="00DA3DCC">
              <w:rPr>
                <w:rFonts w:cs="Arial"/>
                <w:sz w:val="20"/>
                <w:szCs w:val="20"/>
              </w:rPr>
              <w:t>of</w:t>
            </w:r>
            <w:r w:rsidRPr="00DA3DCC">
              <w:rPr>
                <w:rFonts w:cs="Arial"/>
                <w:spacing w:val="-59"/>
                <w:sz w:val="20"/>
                <w:szCs w:val="20"/>
              </w:rPr>
              <w:t xml:space="preserve"> </w:t>
            </w:r>
            <w:r w:rsidRPr="00DA3DCC">
              <w:rPr>
                <w:rFonts w:cs="Arial"/>
                <w:sz w:val="20"/>
                <w:szCs w:val="20"/>
              </w:rPr>
              <w:t>perspectives of</w:t>
            </w:r>
            <w:r w:rsidRPr="00DA3DCC">
              <w:rPr>
                <w:rFonts w:cs="Arial"/>
                <w:spacing w:val="3"/>
                <w:sz w:val="20"/>
                <w:szCs w:val="20"/>
              </w:rPr>
              <w:t xml:space="preserve"> </w:t>
            </w:r>
            <w:r w:rsidRPr="00DA3DCC">
              <w:rPr>
                <w:rFonts w:cs="Arial"/>
                <w:sz w:val="20"/>
                <w:szCs w:val="20"/>
              </w:rPr>
              <w:t>local,</w:t>
            </w:r>
            <w:r w:rsidRPr="00DA3DCC">
              <w:rPr>
                <w:rFonts w:cs="Arial"/>
                <w:w w:val="102"/>
                <w:sz w:val="20"/>
                <w:szCs w:val="20"/>
              </w:rPr>
              <w:t xml:space="preserve"> </w:t>
            </w:r>
            <w:r w:rsidRPr="00DA3DCC">
              <w:rPr>
                <w:rFonts w:cs="Arial"/>
                <w:sz w:val="20"/>
                <w:szCs w:val="20"/>
              </w:rPr>
              <w:t>partners and</w:t>
            </w:r>
            <w:r w:rsidRPr="00DA3DCC">
              <w:rPr>
                <w:rFonts w:cs="Arial"/>
                <w:spacing w:val="5"/>
                <w:sz w:val="20"/>
                <w:szCs w:val="20"/>
              </w:rPr>
              <w:t xml:space="preserve"> </w:t>
            </w:r>
            <w:r w:rsidRPr="00DA3DCC">
              <w:rPr>
                <w:rFonts w:cs="Arial"/>
                <w:sz w:val="20"/>
                <w:szCs w:val="20"/>
              </w:rPr>
              <w:t>other</w:t>
            </w:r>
            <w:r w:rsidRPr="00DA3DCC">
              <w:rPr>
                <w:rFonts w:cs="Arial"/>
                <w:w w:val="102"/>
                <w:sz w:val="20"/>
                <w:szCs w:val="20"/>
              </w:rPr>
              <w:t xml:space="preserve"> </w:t>
            </w:r>
            <w:r w:rsidRPr="00DA3DCC">
              <w:rPr>
                <w:rFonts w:cs="Arial"/>
                <w:sz w:val="20"/>
                <w:szCs w:val="20"/>
              </w:rPr>
              <w:t>stakeholders in the</w:t>
            </w:r>
            <w:r w:rsidRPr="00DA3DCC">
              <w:rPr>
                <w:rFonts w:cs="Arial"/>
                <w:spacing w:val="36"/>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design</w:t>
            </w:r>
          </w:p>
        </w:tc>
        <w:tc>
          <w:tcPr>
            <w:tcW w:w="2483" w:type="dxa"/>
            <w:tcBorders>
              <w:top w:val="single" w:sz="3" w:space="0" w:color="000000"/>
              <w:left w:val="single" w:sz="3" w:space="0" w:color="000000"/>
              <w:bottom w:val="single" w:sz="3" w:space="0" w:color="000000"/>
              <w:right w:val="single" w:sz="3" w:space="0" w:color="000000"/>
            </w:tcBorders>
          </w:tcPr>
          <w:p w14:paraId="02FA302C" w14:textId="77777777" w:rsidR="00821EE6" w:rsidRPr="00DA3DCC" w:rsidRDefault="00821EE6" w:rsidP="005A1470">
            <w:pPr>
              <w:widowControl w:val="0"/>
              <w:numPr>
                <w:ilvl w:val="0"/>
                <w:numId w:val="136"/>
              </w:numPr>
              <w:tabs>
                <w:tab w:val="left" w:pos="276"/>
              </w:tabs>
              <w:suppressAutoHyphens w:val="0"/>
              <w:ind w:hanging="351"/>
              <w:jc w:val="both"/>
              <w:rPr>
                <w:rFonts w:eastAsia="Trebuchet MS" w:cs="Trebuchet MS"/>
                <w:sz w:val="20"/>
                <w:szCs w:val="20"/>
              </w:rPr>
            </w:pPr>
            <w:r w:rsidRPr="00DA3DCC">
              <w:rPr>
                <w:rFonts w:cs="Arial"/>
                <w:sz w:val="20"/>
                <w:szCs w:val="20"/>
              </w:rPr>
              <w:t>Local</w:t>
            </w:r>
            <w:r w:rsidRPr="00DA3DCC">
              <w:rPr>
                <w:rFonts w:cs="Arial"/>
                <w:spacing w:val="7"/>
                <w:sz w:val="20"/>
                <w:szCs w:val="20"/>
              </w:rPr>
              <w:t xml:space="preserve"> </w:t>
            </w:r>
            <w:r w:rsidRPr="00DA3DCC">
              <w:rPr>
                <w:rFonts w:cs="Arial"/>
                <w:sz w:val="20"/>
                <w:szCs w:val="20"/>
              </w:rPr>
              <w:t>stakeholders</w:t>
            </w:r>
          </w:p>
          <w:p w14:paraId="5316CCD8" w14:textId="77777777" w:rsidR="00821EE6" w:rsidRPr="00DA3DCC" w:rsidRDefault="00821EE6" w:rsidP="005A1470">
            <w:pPr>
              <w:widowControl w:val="0"/>
              <w:numPr>
                <w:ilvl w:val="0"/>
                <w:numId w:val="136"/>
              </w:numPr>
              <w:tabs>
                <w:tab w:val="left" w:pos="276"/>
              </w:tabs>
              <w:suppressAutoHyphens w:val="0"/>
              <w:ind w:left="275"/>
              <w:jc w:val="both"/>
              <w:rPr>
                <w:rFonts w:eastAsia="Trebuchet MS" w:cs="Trebuchet MS"/>
                <w:sz w:val="20"/>
                <w:szCs w:val="20"/>
              </w:rPr>
            </w:pPr>
            <w:r w:rsidRPr="00DA3DCC">
              <w:rPr>
                <w:rFonts w:cs="Arial"/>
                <w:sz w:val="20"/>
                <w:szCs w:val="20"/>
              </w:rPr>
              <w:t>Governmental</w:t>
            </w:r>
            <w:r w:rsidRPr="00DA3DCC">
              <w:rPr>
                <w:rFonts w:cs="Arial"/>
                <w:spacing w:val="5"/>
                <w:sz w:val="20"/>
                <w:szCs w:val="20"/>
              </w:rPr>
              <w:t xml:space="preserve"> </w:t>
            </w:r>
            <w:r w:rsidRPr="00DA3DCC">
              <w:rPr>
                <w:rFonts w:cs="Arial"/>
                <w:sz w:val="20"/>
                <w:szCs w:val="20"/>
              </w:rPr>
              <w:t>staff</w:t>
            </w:r>
          </w:p>
          <w:p w14:paraId="2CBD518A" w14:textId="77777777" w:rsidR="00821EE6" w:rsidRPr="00DA3DCC" w:rsidRDefault="00821EE6" w:rsidP="005A1470">
            <w:pPr>
              <w:widowControl w:val="0"/>
              <w:numPr>
                <w:ilvl w:val="0"/>
                <w:numId w:val="136"/>
              </w:numPr>
              <w:tabs>
                <w:tab w:val="left" w:pos="276"/>
              </w:tabs>
              <w:suppressAutoHyphens w:val="0"/>
              <w:ind w:right="404" w:hanging="351"/>
              <w:jc w:val="both"/>
              <w:rPr>
                <w:rFonts w:eastAsia="Trebuchet MS" w:cs="Trebuchet MS"/>
                <w:sz w:val="20"/>
                <w:szCs w:val="20"/>
              </w:rPr>
            </w:pPr>
            <w:r w:rsidRPr="00DA3DCC">
              <w:rPr>
                <w:rFonts w:cs="Arial"/>
                <w:sz w:val="20"/>
                <w:szCs w:val="20"/>
              </w:rPr>
              <w:t>Representatives</w:t>
            </w:r>
            <w:r w:rsidRPr="00DA3DCC">
              <w:rPr>
                <w:rFonts w:cs="Arial"/>
                <w:spacing w:val="22"/>
                <w:sz w:val="20"/>
                <w:szCs w:val="20"/>
              </w:rPr>
              <w:t xml:space="preserve"> </w:t>
            </w:r>
            <w:r w:rsidRPr="00DA3DCC">
              <w:rPr>
                <w:rFonts w:cs="Arial"/>
                <w:sz w:val="20"/>
                <w:szCs w:val="20"/>
              </w:rPr>
              <w:t>of</w:t>
            </w:r>
            <w:r w:rsidRPr="00DA3DCC">
              <w:rPr>
                <w:rFonts w:cs="Arial"/>
                <w:spacing w:val="-58"/>
                <w:sz w:val="20"/>
                <w:szCs w:val="20"/>
              </w:rPr>
              <w:t xml:space="preserve"> </w:t>
            </w:r>
            <w:r w:rsidRPr="00DA3DCC">
              <w:rPr>
                <w:rFonts w:cs="Arial"/>
                <w:sz w:val="20"/>
                <w:szCs w:val="20"/>
              </w:rPr>
              <w:t>organizations</w:t>
            </w:r>
          </w:p>
        </w:tc>
        <w:tc>
          <w:tcPr>
            <w:tcW w:w="1373" w:type="dxa"/>
            <w:tcBorders>
              <w:top w:val="single" w:sz="3" w:space="0" w:color="000000"/>
              <w:left w:val="single" w:sz="3" w:space="0" w:color="000000"/>
              <w:bottom w:val="single" w:sz="3" w:space="0" w:color="000000"/>
              <w:right w:val="single" w:sz="3" w:space="0" w:color="000000"/>
            </w:tcBorders>
          </w:tcPr>
          <w:p w14:paraId="75EDE828" w14:textId="77777777" w:rsidR="00821EE6" w:rsidRPr="00DA3DCC" w:rsidRDefault="00821EE6" w:rsidP="005A1470">
            <w:pPr>
              <w:widowControl w:val="0"/>
              <w:numPr>
                <w:ilvl w:val="0"/>
                <w:numId w:val="135"/>
              </w:numPr>
              <w:tabs>
                <w:tab w:val="left" w:pos="276"/>
              </w:tabs>
              <w:suppressAutoHyphens w:val="0"/>
              <w:jc w:val="both"/>
              <w:rPr>
                <w:rFonts w:eastAsia="Trebuchet MS" w:cs="Trebuchet MS"/>
                <w:sz w:val="20"/>
                <w:szCs w:val="20"/>
              </w:rPr>
            </w:pPr>
            <w:r w:rsidRPr="00DA3DCC">
              <w:rPr>
                <w:rFonts w:cs="Arial"/>
                <w:w w:val="102"/>
                <w:sz w:val="20"/>
                <w:szCs w:val="20"/>
              </w:rPr>
              <w:t>I</w:t>
            </w:r>
          </w:p>
        </w:tc>
      </w:tr>
      <w:tr w:rsidR="00821EE6" w:rsidRPr="00DA3DCC" w14:paraId="1D14B942"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1543FE27" w14:textId="77777777" w:rsidR="00821EE6" w:rsidRPr="00DA3DCC" w:rsidRDefault="00821EE6" w:rsidP="00821EE6">
            <w:pPr>
              <w:widowControl w:val="0"/>
              <w:rPr>
                <w:rFonts w:cs="Arial"/>
                <w:sz w:val="20"/>
                <w:szCs w:val="20"/>
              </w:rPr>
            </w:pPr>
          </w:p>
        </w:tc>
        <w:tc>
          <w:tcPr>
            <w:tcW w:w="2622" w:type="dxa"/>
            <w:vMerge w:val="restart"/>
            <w:tcBorders>
              <w:top w:val="single" w:sz="3" w:space="0" w:color="000000"/>
              <w:left w:val="single" w:sz="3" w:space="0" w:color="000000"/>
              <w:right w:val="single" w:sz="3" w:space="0" w:color="000000"/>
            </w:tcBorders>
          </w:tcPr>
          <w:p w14:paraId="6C79D9A9" w14:textId="77777777" w:rsidR="00821EE6" w:rsidRPr="00DA3DCC" w:rsidRDefault="00821EE6" w:rsidP="005A1470">
            <w:pPr>
              <w:widowControl w:val="0"/>
              <w:numPr>
                <w:ilvl w:val="0"/>
                <w:numId w:val="134"/>
              </w:numPr>
              <w:tabs>
                <w:tab w:val="left" w:pos="277"/>
              </w:tabs>
              <w:suppressAutoHyphens w:val="0"/>
              <w:ind w:right="338" w:hanging="351"/>
              <w:jc w:val="both"/>
              <w:rPr>
                <w:rFonts w:eastAsia="Trebuchet MS" w:cs="Trebuchet MS"/>
                <w:sz w:val="20"/>
                <w:szCs w:val="20"/>
              </w:rPr>
            </w:pPr>
            <w:r w:rsidRPr="00DA3DCC">
              <w:rPr>
                <w:rFonts w:eastAsia="Trebuchet MS" w:cs="Trebuchet MS"/>
                <w:sz w:val="20"/>
                <w:szCs w:val="20"/>
              </w:rPr>
              <w:t>•</w:t>
            </w:r>
            <w:r w:rsidRPr="00DA3DCC">
              <w:rPr>
                <w:rFonts w:eastAsia="Trebuchet MS" w:cs="Trebuchet MS"/>
                <w:spacing w:val="10"/>
                <w:sz w:val="20"/>
                <w:szCs w:val="20"/>
              </w:rPr>
              <w:t xml:space="preserve"> </w:t>
            </w:r>
            <w:r w:rsidRPr="00DA3DCC">
              <w:rPr>
                <w:rFonts w:eastAsia="Trebuchet MS" w:cs="Trebuchet MS"/>
                <w:sz w:val="20"/>
                <w:szCs w:val="20"/>
              </w:rPr>
              <w:t>How</w:t>
            </w:r>
            <w:r w:rsidRPr="00DA3DCC">
              <w:rPr>
                <w:rFonts w:eastAsia="Trebuchet MS" w:cs="Trebuchet MS"/>
                <w:spacing w:val="12"/>
                <w:sz w:val="20"/>
                <w:szCs w:val="20"/>
              </w:rPr>
              <w:t xml:space="preserve"> </w:t>
            </w:r>
            <w:r w:rsidRPr="00DA3DCC">
              <w:rPr>
                <w:rFonts w:eastAsia="Trebuchet MS" w:cs="Trebuchet MS"/>
                <w:sz w:val="20"/>
                <w:szCs w:val="20"/>
              </w:rPr>
              <w:t>appropriate</w:t>
            </w:r>
            <w:r w:rsidRPr="00DA3DCC">
              <w:rPr>
                <w:rFonts w:eastAsia="Trebuchet MS" w:cs="Trebuchet MS"/>
                <w:spacing w:val="9"/>
                <w:sz w:val="20"/>
                <w:szCs w:val="20"/>
              </w:rPr>
              <w:t xml:space="preserve"> </w:t>
            </w:r>
            <w:r w:rsidRPr="00DA3DCC">
              <w:rPr>
                <w:rFonts w:eastAsia="Trebuchet MS" w:cs="Trebuchet MS"/>
                <w:sz w:val="20"/>
                <w:szCs w:val="20"/>
              </w:rPr>
              <w:t>is</w:t>
            </w:r>
            <w:r w:rsidRPr="00DA3DCC">
              <w:rPr>
                <w:rFonts w:eastAsia="Trebuchet MS" w:cs="Trebuchet MS"/>
                <w:spacing w:val="-61"/>
                <w:sz w:val="20"/>
                <w:szCs w:val="20"/>
              </w:rPr>
              <w:t xml:space="preserve"> </w:t>
            </w:r>
            <w:r w:rsidRPr="00DA3DCC">
              <w:rPr>
                <w:rFonts w:eastAsia="Trebuchet MS" w:cs="Trebuchet MS"/>
                <w:sz w:val="20"/>
                <w:szCs w:val="20"/>
              </w:rPr>
              <w:t>the Project</w:t>
            </w:r>
            <w:r w:rsidRPr="00DA3DCC">
              <w:rPr>
                <w:rFonts w:eastAsia="Trebuchet MS" w:cs="Trebuchet MS"/>
                <w:spacing w:val="18"/>
                <w:sz w:val="20"/>
                <w:szCs w:val="20"/>
              </w:rPr>
              <w:t xml:space="preserve"> </w:t>
            </w:r>
            <w:r w:rsidRPr="00DA3DCC">
              <w:rPr>
                <w:rFonts w:eastAsia="Trebuchet MS" w:cs="Trebuchet MS"/>
                <w:sz w:val="20"/>
                <w:szCs w:val="20"/>
              </w:rPr>
              <w:t>results</w:t>
            </w:r>
            <w:r w:rsidRPr="00DA3DCC">
              <w:rPr>
                <w:rFonts w:eastAsia="Trebuchet MS" w:cs="Trebuchet MS"/>
                <w:w w:val="102"/>
                <w:sz w:val="20"/>
                <w:szCs w:val="20"/>
              </w:rPr>
              <w:t xml:space="preserve"> </w:t>
            </w:r>
            <w:r w:rsidRPr="00DA3DCC">
              <w:rPr>
                <w:rFonts w:eastAsia="Trebuchet MS" w:cs="Trebuchet MS"/>
                <w:sz w:val="20"/>
                <w:szCs w:val="20"/>
              </w:rPr>
              <w:t>framework</w:t>
            </w:r>
            <w:r w:rsidRPr="00DA3DCC">
              <w:rPr>
                <w:rFonts w:eastAsia="Trebuchet MS" w:cs="Trebuchet MS"/>
                <w:spacing w:val="4"/>
                <w:sz w:val="20"/>
                <w:szCs w:val="20"/>
              </w:rPr>
              <w:t xml:space="preserve"> </w:t>
            </w:r>
            <w:r w:rsidRPr="00DA3DCC">
              <w:rPr>
                <w:rFonts w:eastAsia="Trebuchet MS" w:cs="Trebuchet MS"/>
                <w:sz w:val="20"/>
                <w:szCs w:val="20"/>
              </w:rPr>
              <w:t>/</w:t>
            </w:r>
            <w:r w:rsidRPr="00DA3DCC">
              <w:rPr>
                <w:rFonts w:eastAsia="Trebuchet MS" w:cs="Trebuchet MS"/>
                <w:w w:val="102"/>
                <w:sz w:val="20"/>
                <w:szCs w:val="20"/>
              </w:rPr>
              <w:t xml:space="preserve"> </w:t>
            </w:r>
            <w:r w:rsidRPr="00DA3DCC">
              <w:rPr>
                <w:rFonts w:eastAsia="Trebuchet MS" w:cs="Trebuchet MS"/>
                <w:sz w:val="20"/>
                <w:szCs w:val="20"/>
              </w:rPr>
              <w:t>logframe?</w:t>
            </w:r>
          </w:p>
        </w:tc>
        <w:tc>
          <w:tcPr>
            <w:tcW w:w="3312" w:type="dxa"/>
            <w:tcBorders>
              <w:top w:val="single" w:sz="3" w:space="0" w:color="000000"/>
              <w:left w:val="single" w:sz="3" w:space="0" w:color="000000"/>
              <w:bottom w:val="single" w:sz="3" w:space="0" w:color="000000"/>
              <w:right w:val="single" w:sz="3" w:space="0" w:color="000000"/>
            </w:tcBorders>
          </w:tcPr>
          <w:p w14:paraId="19A00AC7" w14:textId="77777777" w:rsidR="00821EE6" w:rsidRPr="00DA3DCC" w:rsidRDefault="00821EE6" w:rsidP="005A1470">
            <w:pPr>
              <w:widowControl w:val="0"/>
              <w:numPr>
                <w:ilvl w:val="0"/>
                <w:numId w:val="133"/>
              </w:numPr>
              <w:tabs>
                <w:tab w:val="left" w:pos="278"/>
              </w:tabs>
              <w:suppressAutoHyphens w:val="0"/>
              <w:ind w:right="104" w:hanging="350"/>
              <w:jc w:val="both"/>
              <w:rPr>
                <w:rFonts w:eastAsia="Trebuchet MS" w:cs="Trebuchet MS"/>
                <w:sz w:val="20"/>
                <w:szCs w:val="20"/>
              </w:rPr>
            </w:pPr>
            <w:r w:rsidRPr="00DA3DCC">
              <w:rPr>
                <w:rFonts w:cs="Arial"/>
                <w:sz w:val="20"/>
                <w:szCs w:val="20"/>
              </w:rPr>
              <w:t>Adequacy</w:t>
            </w:r>
            <w:r w:rsidRPr="00DA3DCC">
              <w:rPr>
                <w:rFonts w:cs="Arial"/>
                <w:spacing w:val="11"/>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the</w:t>
            </w:r>
            <w:r w:rsidRPr="00DA3DCC">
              <w:rPr>
                <w:rFonts w:cs="Arial"/>
                <w:spacing w:val="9"/>
                <w:sz w:val="20"/>
                <w:szCs w:val="20"/>
              </w:rPr>
              <w:t xml:space="preserve"> </w:t>
            </w:r>
            <w:r w:rsidRPr="00DA3DCC">
              <w:rPr>
                <w:rFonts w:cs="Arial"/>
                <w:sz w:val="20"/>
                <w:szCs w:val="20"/>
              </w:rPr>
              <w:t>Project</w:t>
            </w:r>
            <w:r w:rsidRPr="00DA3DCC">
              <w:rPr>
                <w:rFonts w:cs="Arial"/>
                <w:spacing w:val="11"/>
                <w:sz w:val="20"/>
                <w:szCs w:val="20"/>
              </w:rPr>
              <w:t xml:space="preserve"> </w:t>
            </w:r>
            <w:r w:rsidRPr="00DA3DCC">
              <w:rPr>
                <w:rFonts w:cs="Arial"/>
                <w:sz w:val="20"/>
                <w:szCs w:val="20"/>
              </w:rPr>
              <w:t>Goals</w:t>
            </w:r>
            <w:r w:rsidRPr="00DA3DCC">
              <w:rPr>
                <w:rFonts w:cs="Arial"/>
                <w:spacing w:val="-60"/>
                <w:sz w:val="20"/>
                <w:szCs w:val="20"/>
              </w:rPr>
              <w:t xml:space="preserve"> </w:t>
            </w:r>
            <w:r w:rsidRPr="00DA3DCC">
              <w:rPr>
                <w:rFonts w:cs="Arial"/>
                <w:sz w:val="20"/>
                <w:szCs w:val="20"/>
              </w:rPr>
              <w:t>and Indicators (SMART) to</w:t>
            </w:r>
            <w:r w:rsidRPr="00DA3DCC">
              <w:rPr>
                <w:rFonts w:cs="Arial"/>
                <w:spacing w:val="36"/>
                <w:sz w:val="20"/>
                <w:szCs w:val="20"/>
              </w:rPr>
              <w:t xml:space="preserve"> </w:t>
            </w:r>
            <w:r w:rsidRPr="00DA3DCC">
              <w:rPr>
                <w:rFonts w:cs="Arial"/>
                <w:sz w:val="20"/>
                <w:szCs w:val="20"/>
              </w:rPr>
              <w:t>its</w:t>
            </w:r>
            <w:r w:rsidRPr="00DA3DCC">
              <w:rPr>
                <w:rFonts w:cs="Arial"/>
                <w:w w:val="102"/>
                <w:sz w:val="20"/>
                <w:szCs w:val="20"/>
              </w:rPr>
              <w:t xml:space="preserve"> </w:t>
            </w:r>
            <w:r w:rsidRPr="00DA3DCC">
              <w:rPr>
                <w:rFonts w:cs="Arial"/>
                <w:sz w:val="20"/>
                <w:szCs w:val="20"/>
              </w:rPr>
              <w:t>strategy</w:t>
            </w:r>
          </w:p>
        </w:tc>
        <w:tc>
          <w:tcPr>
            <w:tcW w:w="2483" w:type="dxa"/>
            <w:tcBorders>
              <w:top w:val="single" w:sz="3" w:space="0" w:color="000000"/>
              <w:left w:val="single" w:sz="3" w:space="0" w:color="000000"/>
              <w:bottom w:val="single" w:sz="3" w:space="0" w:color="000000"/>
              <w:right w:val="single" w:sz="3" w:space="0" w:color="000000"/>
            </w:tcBorders>
          </w:tcPr>
          <w:p w14:paraId="2BCA3ACD" w14:textId="77777777" w:rsidR="00821EE6" w:rsidRPr="00DA3DCC" w:rsidRDefault="00821EE6" w:rsidP="005A1470">
            <w:pPr>
              <w:widowControl w:val="0"/>
              <w:numPr>
                <w:ilvl w:val="0"/>
                <w:numId w:val="132"/>
              </w:numPr>
              <w:tabs>
                <w:tab w:val="left" w:pos="276"/>
              </w:tabs>
              <w:suppressAutoHyphens w:val="0"/>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083EA165" w14:textId="77777777" w:rsidR="00821EE6" w:rsidRPr="00DA3DCC" w:rsidRDefault="00821EE6" w:rsidP="005A1470">
            <w:pPr>
              <w:widowControl w:val="0"/>
              <w:numPr>
                <w:ilvl w:val="0"/>
                <w:numId w:val="132"/>
              </w:numPr>
              <w:tabs>
                <w:tab w:val="left" w:pos="276"/>
              </w:tabs>
              <w:suppressAutoHyphens w:val="0"/>
              <w:jc w:val="both"/>
              <w:rPr>
                <w:rFonts w:eastAsia="Trebuchet MS" w:cs="Trebuchet MS"/>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3" w:space="0" w:color="000000"/>
              <w:left w:val="single" w:sz="3" w:space="0" w:color="000000"/>
              <w:bottom w:val="single" w:sz="3" w:space="0" w:color="000000"/>
              <w:right w:val="single" w:sz="3" w:space="0" w:color="000000"/>
            </w:tcBorders>
          </w:tcPr>
          <w:p w14:paraId="65C247C7" w14:textId="77777777" w:rsidR="00821EE6" w:rsidRPr="00DA3DCC" w:rsidRDefault="00821EE6" w:rsidP="005A1470">
            <w:pPr>
              <w:widowControl w:val="0"/>
              <w:numPr>
                <w:ilvl w:val="0"/>
                <w:numId w:val="131"/>
              </w:numPr>
              <w:tabs>
                <w:tab w:val="left" w:pos="276"/>
              </w:tabs>
              <w:suppressAutoHyphens w:val="0"/>
              <w:ind w:left="293" w:hanging="24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p w14:paraId="69487DF3" w14:textId="77777777" w:rsidR="00821EE6" w:rsidRPr="00DA3DCC" w:rsidRDefault="00821EE6" w:rsidP="005A1470">
            <w:pPr>
              <w:widowControl w:val="0"/>
              <w:numPr>
                <w:ilvl w:val="0"/>
                <w:numId w:val="131"/>
              </w:numPr>
              <w:tabs>
                <w:tab w:val="left" w:pos="276"/>
              </w:tabs>
              <w:suppressAutoHyphens w:val="0"/>
              <w:ind w:left="293" w:hanging="240"/>
              <w:jc w:val="both"/>
              <w:rPr>
                <w:rFonts w:eastAsia="Trebuchet MS" w:cs="Trebuchet MS"/>
                <w:sz w:val="20"/>
                <w:szCs w:val="20"/>
              </w:rPr>
            </w:pPr>
            <w:r w:rsidRPr="00DA3DCC">
              <w:rPr>
                <w:rFonts w:eastAsia="Trebuchet MS" w:cs="Trebuchet MS"/>
                <w:sz w:val="20"/>
                <w:szCs w:val="20"/>
              </w:rPr>
              <w:t>Evaluator’s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0192B0D2"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3F13D49F"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76D0A1B7"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CD8CE09" w14:textId="77777777" w:rsidR="00821EE6" w:rsidRPr="00DA3DCC" w:rsidRDefault="00821EE6" w:rsidP="005A1470">
            <w:pPr>
              <w:widowControl w:val="0"/>
              <w:numPr>
                <w:ilvl w:val="0"/>
                <w:numId w:val="130"/>
              </w:numPr>
              <w:tabs>
                <w:tab w:val="left" w:pos="278"/>
              </w:tabs>
              <w:suppressAutoHyphens w:val="0"/>
              <w:ind w:right="121" w:hanging="350"/>
              <w:jc w:val="both"/>
              <w:rPr>
                <w:rFonts w:eastAsia="Trebuchet MS" w:cs="Trebuchet MS"/>
                <w:sz w:val="20"/>
                <w:szCs w:val="20"/>
              </w:rPr>
            </w:pPr>
            <w:r w:rsidRPr="00DA3DCC">
              <w:rPr>
                <w:rFonts w:cs="Arial"/>
                <w:sz w:val="20"/>
                <w:szCs w:val="20"/>
              </w:rPr>
              <w:t>Degree</w:t>
            </w:r>
            <w:r w:rsidRPr="00DA3DCC">
              <w:rPr>
                <w:rFonts w:cs="Arial"/>
                <w:spacing w:val="9"/>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clarity,</w:t>
            </w:r>
            <w:r w:rsidRPr="00DA3DCC">
              <w:rPr>
                <w:rFonts w:cs="Arial"/>
                <w:spacing w:val="10"/>
                <w:sz w:val="20"/>
                <w:szCs w:val="20"/>
              </w:rPr>
              <w:t xml:space="preserve"> </w:t>
            </w:r>
            <w:r w:rsidRPr="00DA3DCC">
              <w:rPr>
                <w:rFonts w:cs="Arial"/>
                <w:sz w:val="20"/>
                <w:szCs w:val="20"/>
              </w:rPr>
              <w:t>practicality</w:t>
            </w:r>
            <w:r w:rsidRPr="00DA3DCC">
              <w:rPr>
                <w:rFonts w:cs="Arial"/>
                <w:spacing w:val="-52"/>
                <w:sz w:val="20"/>
                <w:szCs w:val="20"/>
              </w:rPr>
              <w:t xml:space="preserve"> </w:t>
            </w:r>
            <w:r w:rsidRPr="00DA3DCC">
              <w:rPr>
                <w:rFonts w:cs="Arial"/>
                <w:sz w:val="20"/>
                <w:szCs w:val="20"/>
              </w:rPr>
              <w:t>and feasibility of the</w:t>
            </w:r>
            <w:r w:rsidRPr="00DA3DCC">
              <w:rPr>
                <w:rFonts w:cs="Arial"/>
                <w:spacing w:val="39"/>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objectives and results to</w:t>
            </w:r>
            <w:r w:rsidRPr="00DA3DCC">
              <w:rPr>
                <w:rFonts w:cs="Arial"/>
                <w:spacing w:val="37"/>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situation and time</w:t>
            </w:r>
            <w:r w:rsidRPr="00DA3DCC">
              <w:rPr>
                <w:rFonts w:cs="Arial"/>
                <w:spacing w:val="28"/>
                <w:sz w:val="20"/>
                <w:szCs w:val="20"/>
              </w:rPr>
              <w:t xml:space="preserve"> </w:t>
            </w:r>
            <w:r w:rsidRPr="00DA3DCC">
              <w:rPr>
                <w:rFonts w:cs="Arial"/>
                <w:sz w:val="20"/>
                <w:szCs w:val="20"/>
              </w:rPr>
              <w:t>available</w:t>
            </w:r>
          </w:p>
        </w:tc>
        <w:tc>
          <w:tcPr>
            <w:tcW w:w="2483" w:type="dxa"/>
            <w:tcBorders>
              <w:top w:val="single" w:sz="3" w:space="0" w:color="000000"/>
              <w:left w:val="single" w:sz="3" w:space="0" w:color="000000"/>
              <w:bottom w:val="single" w:sz="3" w:space="0" w:color="000000"/>
              <w:right w:val="single" w:sz="3" w:space="0" w:color="000000"/>
            </w:tcBorders>
          </w:tcPr>
          <w:p w14:paraId="6465001E" w14:textId="77777777" w:rsidR="00821EE6" w:rsidRPr="00DA3DCC" w:rsidRDefault="00821EE6" w:rsidP="005A1470">
            <w:pPr>
              <w:widowControl w:val="0"/>
              <w:numPr>
                <w:ilvl w:val="0"/>
                <w:numId w:val="129"/>
              </w:numPr>
              <w:tabs>
                <w:tab w:val="left" w:pos="276"/>
              </w:tabs>
              <w:suppressAutoHyphens w:val="0"/>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tc>
        <w:tc>
          <w:tcPr>
            <w:tcW w:w="1373" w:type="dxa"/>
            <w:tcBorders>
              <w:top w:val="single" w:sz="3" w:space="0" w:color="000000"/>
              <w:left w:val="single" w:sz="3" w:space="0" w:color="000000"/>
              <w:bottom w:val="single" w:sz="3" w:space="0" w:color="000000"/>
              <w:right w:val="single" w:sz="3" w:space="0" w:color="000000"/>
            </w:tcBorders>
          </w:tcPr>
          <w:p w14:paraId="11C2585E" w14:textId="77777777" w:rsidR="00821EE6" w:rsidRPr="00DA3DCC" w:rsidRDefault="00821EE6" w:rsidP="005A1470">
            <w:pPr>
              <w:widowControl w:val="0"/>
              <w:numPr>
                <w:ilvl w:val="0"/>
                <w:numId w:val="128"/>
              </w:numPr>
              <w:tabs>
                <w:tab w:val="left" w:pos="276"/>
              </w:tabs>
              <w:suppressAutoHyphens w:val="0"/>
              <w:ind w:left="293" w:hanging="240"/>
              <w:jc w:val="both"/>
              <w:rPr>
                <w:rFonts w:eastAsia="Trebuchet MS" w:cs="Trebuchet MS"/>
                <w:sz w:val="20"/>
                <w:szCs w:val="20"/>
              </w:rPr>
            </w:pPr>
            <w:r w:rsidRPr="00DA3DCC">
              <w:rPr>
                <w:rFonts w:cs="Arial"/>
                <w:sz w:val="20"/>
                <w:szCs w:val="20"/>
              </w:rPr>
              <w:t>DR</w:t>
            </w:r>
          </w:p>
          <w:p w14:paraId="67C4BCFA" w14:textId="77777777" w:rsidR="00821EE6" w:rsidRPr="00DA3DCC" w:rsidRDefault="00821EE6" w:rsidP="005A1470">
            <w:pPr>
              <w:widowControl w:val="0"/>
              <w:numPr>
                <w:ilvl w:val="0"/>
                <w:numId w:val="128"/>
              </w:numPr>
              <w:tabs>
                <w:tab w:val="left" w:pos="276"/>
              </w:tabs>
              <w:suppressAutoHyphens w:val="0"/>
              <w:ind w:left="293" w:hanging="240"/>
              <w:jc w:val="both"/>
              <w:rPr>
                <w:rFonts w:eastAsia="Trebuchet MS" w:cs="Trebuchet MS"/>
                <w:sz w:val="20"/>
                <w:szCs w:val="20"/>
              </w:rPr>
            </w:pPr>
            <w:r w:rsidRPr="00DA3DCC">
              <w:rPr>
                <w:rFonts w:eastAsia="Trebuchet MS" w:cs="Trebuchet MS"/>
                <w:sz w:val="20"/>
                <w:szCs w:val="20"/>
              </w:rPr>
              <w:t>Evaluator’s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690109C6" w14:textId="77777777" w:rsidTr="00821EE6">
        <w:trPr>
          <w:trHeight w:val="20"/>
          <w:jc w:val="center"/>
        </w:trPr>
        <w:tc>
          <w:tcPr>
            <w:tcW w:w="193" w:type="dxa"/>
            <w:vMerge w:val="restart"/>
            <w:tcBorders>
              <w:top w:val="single" w:sz="3" w:space="0" w:color="000000"/>
              <w:left w:val="single" w:sz="3" w:space="0" w:color="000000"/>
              <w:right w:val="single" w:sz="3" w:space="0" w:color="000000"/>
            </w:tcBorders>
            <w:shd w:val="clear" w:color="auto" w:fill="DFDFDF"/>
          </w:tcPr>
          <w:p w14:paraId="73960E46"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5EAE9727"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6AE9A4FB" w14:textId="77777777" w:rsidR="00821EE6" w:rsidRPr="00DA3DCC" w:rsidRDefault="00821EE6" w:rsidP="005A1470">
            <w:pPr>
              <w:widowControl w:val="0"/>
              <w:numPr>
                <w:ilvl w:val="0"/>
                <w:numId w:val="127"/>
              </w:numPr>
              <w:tabs>
                <w:tab w:val="left" w:pos="278"/>
              </w:tabs>
              <w:suppressAutoHyphens w:val="0"/>
              <w:ind w:right="161" w:hanging="350"/>
              <w:jc w:val="both"/>
              <w:rPr>
                <w:rFonts w:eastAsia="Trebuchet MS" w:cs="Trebuchet MS"/>
                <w:sz w:val="20"/>
                <w:szCs w:val="20"/>
              </w:rPr>
            </w:pPr>
            <w:r w:rsidRPr="00DA3DCC">
              <w:rPr>
                <w:rFonts w:cs="Arial"/>
                <w:sz w:val="20"/>
                <w:szCs w:val="20"/>
              </w:rPr>
              <w:t>Evidence of effects not</w:t>
            </w:r>
            <w:r w:rsidRPr="00DA3DCC">
              <w:rPr>
                <w:rFonts w:cs="Arial"/>
                <w:spacing w:val="-27"/>
                <w:sz w:val="20"/>
                <w:szCs w:val="20"/>
              </w:rPr>
              <w:t xml:space="preserve"> </w:t>
            </w:r>
            <w:r w:rsidRPr="00DA3DCC">
              <w:rPr>
                <w:rFonts w:cs="Arial"/>
                <w:sz w:val="20"/>
                <w:szCs w:val="20"/>
              </w:rPr>
              <w:t>considered to be included</w:t>
            </w:r>
            <w:r w:rsidRPr="00DA3DCC">
              <w:rPr>
                <w:rFonts w:cs="Arial"/>
                <w:spacing w:val="40"/>
                <w:sz w:val="20"/>
                <w:szCs w:val="20"/>
              </w:rPr>
              <w:t xml:space="preserve"> </w:t>
            </w:r>
            <w:r w:rsidRPr="00DA3DCC">
              <w:rPr>
                <w:rFonts w:cs="Arial"/>
                <w:sz w:val="20"/>
                <w:szCs w:val="20"/>
              </w:rPr>
              <w:t>in</w:t>
            </w:r>
            <w:r w:rsidRPr="00DA3DCC">
              <w:rPr>
                <w:rFonts w:cs="Arial"/>
                <w:w w:val="102"/>
                <w:sz w:val="20"/>
                <w:szCs w:val="20"/>
              </w:rPr>
              <w:t xml:space="preserve"> </w:t>
            </w:r>
            <w:r w:rsidRPr="00DA3DCC">
              <w:rPr>
                <w:rFonts w:cs="Arial"/>
                <w:sz w:val="20"/>
                <w:szCs w:val="20"/>
              </w:rPr>
              <w:t>the results framework</w:t>
            </w:r>
            <w:r w:rsidRPr="00DA3DCC">
              <w:rPr>
                <w:rFonts w:cs="Arial"/>
                <w:spacing w:val="20"/>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monitored</w:t>
            </w:r>
            <w:r w:rsidRPr="00DA3DCC">
              <w:rPr>
                <w:rFonts w:cs="Arial"/>
                <w:spacing w:val="1"/>
                <w:sz w:val="20"/>
                <w:szCs w:val="20"/>
              </w:rPr>
              <w:t xml:space="preserve"> </w:t>
            </w:r>
            <w:r w:rsidRPr="00DA3DCC">
              <w:rPr>
                <w:rFonts w:cs="Arial"/>
                <w:sz w:val="20"/>
                <w:szCs w:val="20"/>
              </w:rPr>
              <w:t>regularly</w:t>
            </w:r>
          </w:p>
        </w:tc>
        <w:tc>
          <w:tcPr>
            <w:tcW w:w="2483" w:type="dxa"/>
            <w:tcBorders>
              <w:top w:val="single" w:sz="3" w:space="0" w:color="000000"/>
              <w:left w:val="single" w:sz="3" w:space="0" w:color="000000"/>
              <w:bottom w:val="single" w:sz="3" w:space="0" w:color="000000"/>
              <w:right w:val="single" w:sz="3" w:space="0" w:color="000000"/>
            </w:tcBorders>
          </w:tcPr>
          <w:p w14:paraId="206B2E04" w14:textId="77777777" w:rsidR="00821EE6" w:rsidRPr="00DA3DCC" w:rsidRDefault="00821EE6" w:rsidP="005A1470">
            <w:pPr>
              <w:widowControl w:val="0"/>
              <w:numPr>
                <w:ilvl w:val="0"/>
                <w:numId w:val="126"/>
              </w:numPr>
              <w:tabs>
                <w:tab w:val="left" w:pos="276"/>
              </w:tabs>
              <w:suppressAutoHyphens w:val="0"/>
              <w:ind w:hanging="351"/>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4AD11A9B" w14:textId="77777777" w:rsidR="00821EE6" w:rsidRPr="00DA3DCC" w:rsidRDefault="00821EE6" w:rsidP="005A1470">
            <w:pPr>
              <w:widowControl w:val="0"/>
              <w:numPr>
                <w:ilvl w:val="0"/>
                <w:numId w:val="126"/>
              </w:numPr>
              <w:tabs>
                <w:tab w:val="left" w:pos="276"/>
              </w:tabs>
              <w:suppressAutoHyphens w:val="0"/>
              <w:ind w:left="275"/>
              <w:jc w:val="both"/>
              <w:rPr>
                <w:rFonts w:eastAsia="Trebuchet MS" w:cs="Trebuchet MS"/>
                <w:sz w:val="20"/>
                <w:szCs w:val="20"/>
              </w:rPr>
            </w:pPr>
            <w:r w:rsidRPr="00DA3DCC">
              <w:rPr>
                <w:rFonts w:cs="Arial"/>
                <w:sz w:val="20"/>
                <w:szCs w:val="20"/>
              </w:rPr>
              <w:t>Local</w:t>
            </w:r>
            <w:r w:rsidRPr="00DA3DCC">
              <w:rPr>
                <w:rFonts w:cs="Arial"/>
                <w:spacing w:val="7"/>
                <w:sz w:val="20"/>
                <w:szCs w:val="20"/>
              </w:rPr>
              <w:t xml:space="preserve"> </w:t>
            </w:r>
            <w:r w:rsidRPr="00DA3DCC">
              <w:rPr>
                <w:rFonts w:cs="Arial"/>
                <w:sz w:val="20"/>
                <w:szCs w:val="20"/>
              </w:rPr>
              <w:t>stakeholders</w:t>
            </w:r>
          </w:p>
          <w:p w14:paraId="52F68D44" w14:textId="77777777" w:rsidR="00821EE6" w:rsidRPr="00DA3DCC" w:rsidRDefault="00821EE6" w:rsidP="005A1470">
            <w:pPr>
              <w:widowControl w:val="0"/>
              <w:numPr>
                <w:ilvl w:val="0"/>
                <w:numId w:val="126"/>
              </w:numPr>
              <w:tabs>
                <w:tab w:val="left" w:pos="276"/>
              </w:tabs>
              <w:suppressAutoHyphens w:val="0"/>
              <w:ind w:left="275"/>
              <w:jc w:val="both"/>
              <w:rPr>
                <w:rFonts w:eastAsia="Trebuchet MS" w:cs="Trebuchet MS"/>
                <w:sz w:val="20"/>
                <w:szCs w:val="20"/>
              </w:rPr>
            </w:pPr>
            <w:r w:rsidRPr="00DA3DCC">
              <w:rPr>
                <w:rFonts w:cs="Arial"/>
                <w:sz w:val="20"/>
                <w:szCs w:val="20"/>
              </w:rPr>
              <w:t>Governmental</w:t>
            </w:r>
            <w:r w:rsidRPr="00DA3DCC">
              <w:rPr>
                <w:rFonts w:cs="Arial"/>
                <w:spacing w:val="5"/>
                <w:sz w:val="20"/>
                <w:szCs w:val="20"/>
              </w:rPr>
              <w:t xml:space="preserve"> </w:t>
            </w:r>
            <w:r w:rsidRPr="00DA3DCC">
              <w:rPr>
                <w:rFonts w:cs="Arial"/>
                <w:sz w:val="20"/>
                <w:szCs w:val="20"/>
              </w:rPr>
              <w:t>staff</w:t>
            </w:r>
          </w:p>
          <w:p w14:paraId="57964531" w14:textId="77777777" w:rsidR="00821EE6" w:rsidRPr="00DA3DCC" w:rsidRDefault="00821EE6" w:rsidP="005A1470">
            <w:pPr>
              <w:widowControl w:val="0"/>
              <w:numPr>
                <w:ilvl w:val="0"/>
                <w:numId w:val="126"/>
              </w:numPr>
              <w:tabs>
                <w:tab w:val="left" w:pos="276"/>
              </w:tabs>
              <w:suppressAutoHyphens w:val="0"/>
              <w:ind w:right="404" w:hanging="351"/>
              <w:jc w:val="both"/>
              <w:rPr>
                <w:rFonts w:eastAsia="Trebuchet MS" w:cs="Trebuchet MS"/>
                <w:sz w:val="20"/>
                <w:szCs w:val="20"/>
              </w:rPr>
            </w:pPr>
            <w:r w:rsidRPr="00DA3DCC">
              <w:rPr>
                <w:rFonts w:cs="Arial"/>
                <w:sz w:val="20"/>
                <w:szCs w:val="20"/>
              </w:rPr>
              <w:t>Representatives</w:t>
            </w:r>
            <w:r w:rsidRPr="00DA3DCC">
              <w:rPr>
                <w:rFonts w:cs="Arial"/>
                <w:spacing w:val="22"/>
                <w:sz w:val="20"/>
                <w:szCs w:val="20"/>
              </w:rPr>
              <w:t xml:space="preserve"> </w:t>
            </w:r>
            <w:r w:rsidRPr="00DA3DCC">
              <w:rPr>
                <w:rFonts w:cs="Arial"/>
                <w:sz w:val="20"/>
                <w:szCs w:val="20"/>
              </w:rPr>
              <w:t>of</w:t>
            </w:r>
            <w:r w:rsidRPr="00DA3DCC">
              <w:rPr>
                <w:rFonts w:cs="Arial"/>
                <w:spacing w:val="-58"/>
                <w:sz w:val="20"/>
                <w:szCs w:val="20"/>
              </w:rPr>
              <w:t xml:space="preserve"> </w:t>
            </w:r>
            <w:r w:rsidRPr="00DA3DCC">
              <w:rPr>
                <w:rFonts w:cs="Arial"/>
                <w:sz w:val="20"/>
                <w:szCs w:val="20"/>
              </w:rPr>
              <w:t>organizations</w:t>
            </w:r>
          </w:p>
        </w:tc>
        <w:tc>
          <w:tcPr>
            <w:tcW w:w="1373" w:type="dxa"/>
            <w:tcBorders>
              <w:top w:val="single" w:sz="3" w:space="0" w:color="000000"/>
              <w:left w:val="single" w:sz="3" w:space="0" w:color="000000"/>
              <w:bottom w:val="single" w:sz="3" w:space="0" w:color="000000"/>
              <w:right w:val="single" w:sz="3" w:space="0" w:color="000000"/>
            </w:tcBorders>
          </w:tcPr>
          <w:p w14:paraId="3AE93A53" w14:textId="77777777" w:rsidR="00821EE6" w:rsidRPr="00DA3DCC" w:rsidRDefault="00821EE6" w:rsidP="005A1470">
            <w:pPr>
              <w:widowControl w:val="0"/>
              <w:numPr>
                <w:ilvl w:val="0"/>
                <w:numId w:val="125"/>
              </w:numPr>
              <w:tabs>
                <w:tab w:val="left" w:pos="276"/>
              </w:tabs>
              <w:suppressAutoHyphens w:val="0"/>
              <w:ind w:left="293" w:right="90" w:hanging="24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p w14:paraId="206F4D9B" w14:textId="77777777" w:rsidR="00821EE6" w:rsidRPr="00DA3DCC" w:rsidRDefault="00821EE6" w:rsidP="005A1470">
            <w:pPr>
              <w:widowControl w:val="0"/>
              <w:numPr>
                <w:ilvl w:val="0"/>
                <w:numId w:val="125"/>
              </w:numPr>
              <w:tabs>
                <w:tab w:val="left" w:pos="276"/>
              </w:tabs>
              <w:suppressAutoHyphens w:val="0"/>
              <w:ind w:left="293" w:right="90" w:hanging="240"/>
              <w:jc w:val="both"/>
              <w:rPr>
                <w:rFonts w:eastAsia="Trebuchet MS" w:cs="Trebuchet MS"/>
                <w:sz w:val="20"/>
                <w:szCs w:val="20"/>
              </w:rPr>
            </w:pPr>
            <w:r w:rsidRPr="00DA3DCC">
              <w:rPr>
                <w:rFonts w:eastAsia="Trebuchet MS" w:cs="Trebuchet MS"/>
                <w:sz w:val="20"/>
                <w:szCs w:val="20"/>
              </w:rPr>
              <w:t>Evaluator’s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3EADB46C" w14:textId="77777777" w:rsidTr="00821EE6">
        <w:trPr>
          <w:trHeight w:val="20"/>
          <w:jc w:val="center"/>
        </w:trPr>
        <w:tc>
          <w:tcPr>
            <w:tcW w:w="193" w:type="dxa"/>
            <w:vMerge/>
            <w:tcBorders>
              <w:left w:val="single" w:sz="3" w:space="0" w:color="000000"/>
              <w:bottom w:val="single" w:sz="3" w:space="0" w:color="000000"/>
              <w:right w:val="single" w:sz="3" w:space="0" w:color="000000"/>
            </w:tcBorders>
            <w:shd w:val="clear" w:color="auto" w:fill="DFDFDF"/>
          </w:tcPr>
          <w:p w14:paraId="67E0E24B"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395650A1"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F601438" w14:textId="77777777" w:rsidR="00821EE6" w:rsidRPr="00DA3DCC" w:rsidRDefault="00821EE6" w:rsidP="005A1470">
            <w:pPr>
              <w:widowControl w:val="0"/>
              <w:numPr>
                <w:ilvl w:val="0"/>
                <w:numId w:val="124"/>
              </w:numPr>
              <w:tabs>
                <w:tab w:val="left" w:pos="278"/>
              </w:tabs>
              <w:suppressAutoHyphens w:val="0"/>
              <w:ind w:right="100" w:hanging="350"/>
              <w:jc w:val="both"/>
              <w:rPr>
                <w:rFonts w:eastAsia="Trebuchet MS" w:cs="Trebuchet MS"/>
                <w:sz w:val="20"/>
                <w:szCs w:val="20"/>
              </w:rPr>
            </w:pPr>
            <w:r w:rsidRPr="00DA3DCC">
              <w:rPr>
                <w:rFonts w:cs="Arial"/>
                <w:sz w:val="20"/>
                <w:szCs w:val="20"/>
              </w:rPr>
              <w:t>Extent to which aspects of</w:t>
            </w:r>
            <w:r w:rsidRPr="00DA3DCC">
              <w:rPr>
                <w:rFonts w:cs="Arial"/>
                <w:spacing w:val="-22"/>
                <w:sz w:val="20"/>
                <w:szCs w:val="20"/>
              </w:rPr>
              <w:t xml:space="preserve"> </w:t>
            </w:r>
            <w:r w:rsidRPr="00DA3DCC">
              <w:rPr>
                <w:rFonts w:cs="Arial"/>
                <w:sz w:val="20"/>
                <w:szCs w:val="20"/>
              </w:rPr>
              <w:t>gender equity and other</w:t>
            </w:r>
            <w:r w:rsidRPr="00DA3DCC">
              <w:rPr>
                <w:rFonts w:cs="Arial"/>
                <w:spacing w:val="23"/>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similar amplitude in terms</w:t>
            </w:r>
            <w:r w:rsidRPr="00DA3DCC">
              <w:rPr>
                <w:rFonts w:cs="Arial"/>
                <w:spacing w:val="41"/>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development are</w:t>
            </w:r>
            <w:r w:rsidRPr="00DA3DCC">
              <w:rPr>
                <w:rFonts w:cs="Arial"/>
                <w:spacing w:val="26"/>
                <w:sz w:val="20"/>
                <w:szCs w:val="20"/>
              </w:rPr>
              <w:t xml:space="preserve"> </w:t>
            </w:r>
            <w:r w:rsidRPr="00DA3DCC">
              <w:rPr>
                <w:rFonts w:cs="Arial"/>
                <w:sz w:val="20"/>
                <w:szCs w:val="20"/>
              </w:rPr>
              <w:t>effectively</w:t>
            </w:r>
            <w:r w:rsidRPr="00DA3DCC">
              <w:rPr>
                <w:rFonts w:cs="Arial"/>
                <w:w w:val="102"/>
                <w:sz w:val="20"/>
                <w:szCs w:val="20"/>
              </w:rPr>
              <w:t xml:space="preserve"> </w:t>
            </w:r>
            <w:r w:rsidRPr="00DA3DCC">
              <w:rPr>
                <w:rFonts w:cs="Arial"/>
                <w:sz w:val="20"/>
                <w:szCs w:val="20"/>
              </w:rPr>
              <w:t>monitored.</w:t>
            </w:r>
          </w:p>
        </w:tc>
        <w:tc>
          <w:tcPr>
            <w:tcW w:w="2483" w:type="dxa"/>
            <w:tcBorders>
              <w:top w:val="single" w:sz="3" w:space="0" w:color="000000"/>
              <w:left w:val="single" w:sz="3" w:space="0" w:color="000000"/>
              <w:bottom w:val="single" w:sz="3" w:space="0" w:color="000000"/>
              <w:right w:val="single" w:sz="3" w:space="0" w:color="000000"/>
            </w:tcBorders>
          </w:tcPr>
          <w:p w14:paraId="63F4791D" w14:textId="77777777" w:rsidR="00821EE6" w:rsidRPr="00DA3DCC" w:rsidRDefault="00821EE6" w:rsidP="005A1470">
            <w:pPr>
              <w:widowControl w:val="0"/>
              <w:numPr>
                <w:ilvl w:val="0"/>
                <w:numId w:val="123"/>
              </w:numPr>
              <w:tabs>
                <w:tab w:val="left" w:pos="276"/>
              </w:tabs>
              <w:suppressAutoHyphens w:val="0"/>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34D74665" w14:textId="77777777" w:rsidR="00821EE6" w:rsidRPr="00DA3DCC" w:rsidRDefault="00821EE6" w:rsidP="005A1470">
            <w:pPr>
              <w:widowControl w:val="0"/>
              <w:numPr>
                <w:ilvl w:val="0"/>
                <w:numId w:val="123"/>
              </w:numPr>
              <w:tabs>
                <w:tab w:val="left" w:pos="276"/>
              </w:tabs>
              <w:suppressAutoHyphens w:val="0"/>
              <w:jc w:val="both"/>
              <w:rPr>
                <w:rFonts w:eastAsia="Trebuchet MS" w:cs="Trebuchet MS"/>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3" w:space="0" w:color="000000"/>
              <w:left w:val="single" w:sz="3" w:space="0" w:color="000000"/>
              <w:bottom w:val="single" w:sz="3" w:space="0" w:color="000000"/>
              <w:right w:val="single" w:sz="3" w:space="0" w:color="000000"/>
            </w:tcBorders>
          </w:tcPr>
          <w:p w14:paraId="41B46A02" w14:textId="77777777" w:rsidR="00821EE6" w:rsidRPr="00DA3DCC" w:rsidRDefault="00821EE6" w:rsidP="005A1470">
            <w:pPr>
              <w:widowControl w:val="0"/>
              <w:numPr>
                <w:ilvl w:val="0"/>
                <w:numId w:val="122"/>
              </w:numPr>
              <w:tabs>
                <w:tab w:val="left" w:pos="276"/>
              </w:tabs>
              <w:suppressAutoHyphens w:val="0"/>
              <w:ind w:left="293" w:right="90" w:hanging="24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p w14:paraId="415395FC" w14:textId="77777777" w:rsidR="00821EE6" w:rsidRPr="00DA3DCC" w:rsidRDefault="00821EE6" w:rsidP="005A1470">
            <w:pPr>
              <w:widowControl w:val="0"/>
              <w:numPr>
                <w:ilvl w:val="0"/>
                <w:numId w:val="122"/>
              </w:numPr>
              <w:tabs>
                <w:tab w:val="left" w:pos="276"/>
              </w:tabs>
              <w:suppressAutoHyphens w:val="0"/>
              <w:ind w:left="293" w:right="90" w:hanging="240"/>
              <w:jc w:val="both"/>
              <w:rPr>
                <w:rFonts w:eastAsia="Trebuchet MS" w:cs="Trebuchet MS"/>
                <w:sz w:val="20"/>
                <w:szCs w:val="20"/>
              </w:rPr>
            </w:pPr>
            <w:r w:rsidRPr="00DA3DCC">
              <w:rPr>
                <w:rFonts w:eastAsia="Trebuchet MS" w:cs="Trebuchet MS"/>
                <w:sz w:val="20"/>
                <w:szCs w:val="20"/>
              </w:rPr>
              <w:t>Evaluator’s</w:t>
            </w:r>
            <w:r w:rsidRPr="00DA3DCC">
              <w:rPr>
                <w:rFonts w:eastAsia="Trebuchet MS" w:cs="Trebuchet MS"/>
                <w:spacing w:val="12"/>
                <w:sz w:val="20"/>
                <w:szCs w:val="20"/>
              </w:rPr>
              <w:t xml:space="preserve"> </w:t>
            </w:r>
            <w:r w:rsidRPr="00DA3DCC">
              <w:rPr>
                <w:rFonts w:eastAsia="Trebuchet MS" w:cs="Trebuchet MS"/>
                <w:sz w:val="20"/>
                <w:szCs w:val="20"/>
              </w:rPr>
              <w:t>criteria</w:t>
            </w:r>
          </w:p>
        </w:tc>
      </w:tr>
    </w:tbl>
    <w:p w14:paraId="28EF5ED7" w14:textId="77777777" w:rsidR="00821EE6" w:rsidRPr="00DA3DCC" w:rsidRDefault="00821EE6" w:rsidP="00821EE6">
      <w:pPr>
        <w:widowControl w:val="0"/>
        <w:rPr>
          <w:rFonts w:eastAsia="Trebuchet MS" w:cs="Trebuchet MS"/>
          <w:sz w:val="24"/>
          <w:szCs w:val="24"/>
        </w:rPr>
        <w:sectPr w:rsidR="00821EE6" w:rsidRPr="00DA3DCC" w:rsidSect="00821EE6">
          <w:footerReference w:type="default" r:id="rId22"/>
          <w:pgSz w:w="11910" w:h="16840" w:code="9"/>
          <w:pgMar w:top="1440" w:right="1440" w:bottom="1440" w:left="1440" w:header="720" w:footer="720" w:gutter="0"/>
          <w:pgNumType w:start="59"/>
          <w:cols w:space="720"/>
        </w:sectPr>
      </w:pPr>
    </w:p>
    <w:tbl>
      <w:tblPr>
        <w:tblW w:w="0" w:type="auto"/>
        <w:jc w:val="center"/>
        <w:tblLayout w:type="fixed"/>
        <w:tblCellMar>
          <w:left w:w="0" w:type="dxa"/>
          <w:right w:w="0" w:type="dxa"/>
        </w:tblCellMar>
        <w:tblLook w:val="01E0" w:firstRow="1" w:lastRow="1" w:firstColumn="1" w:lastColumn="1" w:noHBand="0" w:noVBand="0"/>
      </w:tblPr>
      <w:tblGrid>
        <w:gridCol w:w="194"/>
        <w:gridCol w:w="2621"/>
        <w:gridCol w:w="3312"/>
        <w:gridCol w:w="2483"/>
        <w:gridCol w:w="1381"/>
      </w:tblGrid>
      <w:tr w:rsidR="00821EE6" w:rsidRPr="00DA3DCC" w14:paraId="0816AE74" w14:textId="77777777" w:rsidTr="00821EE6">
        <w:trPr>
          <w:trHeight w:hRule="exact" w:val="367"/>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02161C26" w14:textId="77777777" w:rsidR="00821EE6" w:rsidRPr="00DA3DCC" w:rsidRDefault="00821EE6" w:rsidP="00821EE6">
            <w:pPr>
              <w:widowControl w:val="0"/>
              <w:rPr>
                <w:rFonts w:cs="Arial"/>
                <w:sz w:val="20"/>
                <w:szCs w:val="20"/>
              </w:rPr>
            </w:pPr>
          </w:p>
        </w:tc>
        <w:tc>
          <w:tcPr>
            <w:tcW w:w="9797" w:type="dxa"/>
            <w:gridSpan w:val="4"/>
            <w:tcBorders>
              <w:top w:val="single" w:sz="3" w:space="0" w:color="000000"/>
              <w:left w:val="single" w:sz="3" w:space="0" w:color="000000"/>
              <w:bottom w:val="single" w:sz="3" w:space="0" w:color="000000"/>
              <w:right w:val="single" w:sz="3" w:space="0" w:color="000000"/>
            </w:tcBorders>
            <w:shd w:val="clear" w:color="auto" w:fill="D8D8D8"/>
          </w:tcPr>
          <w:p w14:paraId="2542A091" w14:textId="77777777" w:rsidR="00821EE6" w:rsidRPr="00DA3DCC" w:rsidRDefault="00821EE6" w:rsidP="00821EE6">
            <w:pPr>
              <w:ind w:left="404"/>
              <w:jc w:val="both"/>
              <w:rPr>
                <w:rFonts w:eastAsia="Trebuchet MS" w:cs="Trebuchet MS"/>
                <w:sz w:val="20"/>
                <w:szCs w:val="20"/>
              </w:rPr>
            </w:pPr>
            <w:r w:rsidRPr="00DA3DCC">
              <w:rPr>
                <w:rFonts w:cs="Arial"/>
                <w:b/>
                <w:sz w:val="20"/>
                <w:szCs w:val="20"/>
              </w:rPr>
              <w:t xml:space="preserve">PROJECT RESULTS:    What is the degree of project progress towards expected </w:t>
            </w:r>
            <w:r w:rsidRPr="00DA3DCC">
              <w:rPr>
                <w:rFonts w:cs="Arial"/>
                <w:b/>
                <w:spacing w:val="12"/>
                <w:sz w:val="20"/>
                <w:szCs w:val="20"/>
              </w:rPr>
              <w:t xml:space="preserve"> </w:t>
            </w:r>
            <w:r w:rsidRPr="00DA3DCC">
              <w:rPr>
                <w:rFonts w:cs="Arial"/>
                <w:b/>
                <w:sz w:val="20"/>
                <w:szCs w:val="20"/>
              </w:rPr>
              <w:t>results?</w:t>
            </w:r>
          </w:p>
        </w:tc>
      </w:tr>
      <w:tr w:rsidR="00821EE6" w:rsidRPr="00DA3DCC" w14:paraId="425B58E7" w14:textId="77777777" w:rsidTr="00821EE6">
        <w:trPr>
          <w:trHeight w:hRule="exact" w:val="634"/>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692F3F1A" w14:textId="77777777" w:rsidR="00821EE6" w:rsidRPr="00DA3DCC" w:rsidRDefault="00821EE6" w:rsidP="00821EE6">
            <w:pPr>
              <w:widowControl w:val="0"/>
              <w:rPr>
                <w:rFonts w:cs="Arial"/>
                <w:sz w:val="20"/>
                <w:szCs w:val="20"/>
              </w:rPr>
            </w:pPr>
          </w:p>
        </w:tc>
        <w:tc>
          <w:tcPr>
            <w:tcW w:w="2621" w:type="dxa"/>
            <w:vMerge w:val="restart"/>
            <w:tcBorders>
              <w:top w:val="single" w:sz="3" w:space="0" w:color="000000"/>
              <w:left w:val="single" w:sz="3" w:space="0" w:color="000000"/>
              <w:right w:val="single" w:sz="3" w:space="0" w:color="000000"/>
            </w:tcBorders>
          </w:tcPr>
          <w:p w14:paraId="5494B3AB" w14:textId="77777777" w:rsidR="00821EE6" w:rsidRPr="00DA3DCC" w:rsidRDefault="00821EE6" w:rsidP="005A1470">
            <w:pPr>
              <w:widowControl w:val="0"/>
              <w:numPr>
                <w:ilvl w:val="0"/>
                <w:numId w:val="121"/>
              </w:numPr>
              <w:tabs>
                <w:tab w:val="left" w:pos="276"/>
              </w:tabs>
              <w:suppressAutoHyphens w:val="0"/>
              <w:ind w:right="245" w:hanging="351"/>
              <w:jc w:val="both"/>
              <w:rPr>
                <w:rFonts w:eastAsia="Trebuchet MS" w:cs="Trebuchet MS"/>
                <w:sz w:val="20"/>
                <w:szCs w:val="20"/>
              </w:rPr>
            </w:pPr>
            <w:r w:rsidRPr="00DA3DCC">
              <w:rPr>
                <w:rFonts w:cs="Arial"/>
                <w:sz w:val="20"/>
                <w:szCs w:val="20"/>
              </w:rPr>
              <w:t>¿What are the</w:t>
            </w:r>
            <w:r w:rsidRPr="00DA3DCC">
              <w:rPr>
                <w:rFonts w:cs="Arial"/>
                <w:spacing w:val="-38"/>
                <w:sz w:val="20"/>
                <w:szCs w:val="20"/>
              </w:rPr>
              <w:t xml:space="preserve"> </w:t>
            </w:r>
            <w:r w:rsidRPr="00DA3DCC">
              <w:rPr>
                <w:rFonts w:cs="Arial"/>
                <w:sz w:val="20"/>
                <w:szCs w:val="20"/>
              </w:rPr>
              <w:t>achievements of</w:t>
            </w:r>
            <w:r w:rsidRPr="00DA3DCC">
              <w:rPr>
                <w:rFonts w:cs="Arial"/>
                <w:spacing w:val="29"/>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 until</w:t>
            </w:r>
            <w:r w:rsidRPr="00DA3DCC">
              <w:rPr>
                <w:rFonts w:cs="Arial"/>
                <w:spacing w:val="11"/>
                <w:sz w:val="20"/>
                <w:szCs w:val="20"/>
              </w:rPr>
              <w:t xml:space="preserve"> </w:t>
            </w:r>
            <w:r w:rsidRPr="00DA3DCC">
              <w:rPr>
                <w:rFonts w:cs="Arial"/>
                <w:sz w:val="20"/>
                <w:szCs w:val="20"/>
              </w:rPr>
              <w:t>MTR?</w:t>
            </w:r>
          </w:p>
        </w:tc>
        <w:tc>
          <w:tcPr>
            <w:tcW w:w="3312" w:type="dxa"/>
            <w:tcBorders>
              <w:top w:val="single" w:sz="3" w:space="0" w:color="000000"/>
              <w:left w:val="single" w:sz="3" w:space="0" w:color="000000"/>
              <w:bottom w:val="single" w:sz="3" w:space="0" w:color="000000"/>
              <w:right w:val="single" w:sz="3" w:space="0" w:color="000000"/>
            </w:tcBorders>
          </w:tcPr>
          <w:p w14:paraId="67BD7E30" w14:textId="77777777" w:rsidR="00821EE6" w:rsidRPr="00DA3DCC" w:rsidRDefault="00821EE6" w:rsidP="005A1470">
            <w:pPr>
              <w:widowControl w:val="0"/>
              <w:numPr>
                <w:ilvl w:val="0"/>
                <w:numId w:val="120"/>
              </w:numPr>
              <w:tabs>
                <w:tab w:val="left" w:pos="278"/>
              </w:tabs>
              <w:suppressAutoHyphens w:val="0"/>
              <w:ind w:right="652" w:hanging="350"/>
              <w:jc w:val="both"/>
              <w:rPr>
                <w:rFonts w:eastAsia="Trebuchet MS" w:cs="Trebuchet MS"/>
                <w:sz w:val="20"/>
                <w:szCs w:val="20"/>
              </w:rPr>
            </w:pPr>
            <w:r w:rsidRPr="00DA3DCC">
              <w:rPr>
                <w:rFonts w:cs="Arial"/>
                <w:sz w:val="20"/>
                <w:szCs w:val="20"/>
              </w:rPr>
              <w:t>Proposed</w:t>
            </w:r>
            <w:r w:rsidRPr="00DA3DCC">
              <w:rPr>
                <w:rFonts w:cs="Arial"/>
                <w:spacing w:val="16"/>
                <w:sz w:val="20"/>
                <w:szCs w:val="20"/>
              </w:rPr>
              <w:t xml:space="preserve"> </w:t>
            </w:r>
            <w:r w:rsidRPr="00DA3DCC">
              <w:rPr>
                <w:rFonts w:cs="Arial"/>
                <w:sz w:val="20"/>
                <w:szCs w:val="20"/>
              </w:rPr>
              <w:t>Objectives</w:t>
            </w:r>
            <w:r w:rsidRPr="00DA3DCC">
              <w:rPr>
                <w:rFonts w:cs="Arial"/>
                <w:spacing w:val="16"/>
                <w:sz w:val="20"/>
                <w:szCs w:val="20"/>
              </w:rPr>
              <w:t xml:space="preserve"> </w:t>
            </w:r>
            <w:r w:rsidRPr="00DA3DCC">
              <w:rPr>
                <w:rFonts w:cs="Arial"/>
                <w:sz w:val="20"/>
                <w:szCs w:val="20"/>
              </w:rPr>
              <w:t>and</w:t>
            </w:r>
            <w:r w:rsidRPr="00DA3DCC">
              <w:rPr>
                <w:rFonts w:cs="Arial"/>
                <w:spacing w:val="-59"/>
                <w:sz w:val="20"/>
                <w:szCs w:val="20"/>
              </w:rPr>
              <w:t xml:space="preserve"> </w:t>
            </w:r>
            <w:r w:rsidRPr="00DA3DCC">
              <w:rPr>
                <w:rFonts w:cs="Arial"/>
                <w:sz w:val="20"/>
                <w:szCs w:val="20"/>
              </w:rPr>
              <w:t>Results</w:t>
            </w:r>
          </w:p>
        </w:tc>
        <w:tc>
          <w:tcPr>
            <w:tcW w:w="2483" w:type="dxa"/>
            <w:tcBorders>
              <w:top w:val="single" w:sz="3" w:space="0" w:color="000000"/>
              <w:left w:val="single" w:sz="3" w:space="0" w:color="000000"/>
              <w:bottom w:val="single" w:sz="3" w:space="0" w:color="000000"/>
              <w:right w:val="single" w:sz="3" w:space="0" w:color="000000"/>
            </w:tcBorders>
          </w:tcPr>
          <w:p w14:paraId="6B9ED3D2" w14:textId="77777777" w:rsidR="00821EE6" w:rsidRPr="00DA3DCC" w:rsidRDefault="00821EE6" w:rsidP="005A1470">
            <w:pPr>
              <w:widowControl w:val="0"/>
              <w:numPr>
                <w:ilvl w:val="0"/>
                <w:numId w:val="119"/>
              </w:numPr>
              <w:tabs>
                <w:tab w:val="left" w:pos="276"/>
              </w:tabs>
              <w:suppressAutoHyphens w:val="0"/>
              <w:jc w:val="both"/>
              <w:rPr>
                <w:rFonts w:eastAsia="Trebuchet MS" w:cs="Trebuchet MS"/>
                <w:sz w:val="20"/>
                <w:szCs w:val="20"/>
              </w:rPr>
            </w:pPr>
            <w:r w:rsidRPr="00DA3DCC">
              <w:rPr>
                <w:rFonts w:cs="Arial"/>
                <w:sz w:val="20"/>
                <w:szCs w:val="20"/>
              </w:rPr>
              <w:t>PRODOC</w:t>
            </w:r>
          </w:p>
        </w:tc>
        <w:tc>
          <w:tcPr>
            <w:tcW w:w="1381" w:type="dxa"/>
            <w:tcBorders>
              <w:top w:val="single" w:sz="3" w:space="0" w:color="000000"/>
              <w:left w:val="single" w:sz="3" w:space="0" w:color="000000"/>
              <w:bottom w:val="single" w:sz="3" w:space="0" w:color="000000"/>
              <w:right w:val="single" w:sz="3" w:space="0" w:color="000000"/>
            </w:tcBorders>
          </w:tcPr>
          <w:p w14:paraId="47311E11" w14:textId="77777777" w:rsidR="00821EE6" w:rsidRPr="00DA3DCC" w:rsidRDefault="00821EE6" w:rsidP="005A1470">
            <w:pPr>
              <w:widowControl w:val="0"/>
              <w:numPr>
                <w:ilvl w:val="0"/>
                <w:numId w:val="118"/>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7967582A" w14:textId="77777777" w:rsidTr="00821EE6">
        <w:trPr>
          <w:trHeight w:hRule="exact" w:val="1157"/>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456E70E2"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38ED5536"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03EABA8F" w14:textId="77777777" w:rsidR="00821EE6" w:rsidRPr="00DA3DCC" w:rsidRDefault="00821EE6" w:rsidP="005A1470">
            <w:pPr>
              <w:widowControl w:val="0"/>
              <w:numPr>
                <w:ilvl w:val="0"/>
                <w:numId w:val="117"/>
              </w:numPr>
              <w:tabs>
                <w:tab w:val="left" w:pos="278"/>
              </w:tabs>
              <w:suppressAutoHyphens w:val="0"/>
              <w:ind w:right="595" w:hanging="350"/>
              <w:jc w:val="both"/>
              <w:rPr>
                <w:rFonts w:eastAsia="Trebuchet MS" w:cs="Trebuchet MS"/>
                <w:sz w:val="20"/>
                <w:szCs w:val="20"/>
              </w:rPr>
            </w:pPr>
            <w:r w:rsidRPr="00DA3DCC">
              <w:rPr>
                <w:rFonts w:cs="Arial"/>
                <w:sz w:val="20"/>
                <w:szCs w:val="20"/>
              </w:rPr>
              <w:t>Achieved</w:t>
            </w:r>
            <w:r w:rsidRPr="00DA3DCC">
              <w:rPr>
                <w:rFonts w:cs="Arial"/>
                <w:spacing w:val="21"/>
                <w:sz w:val="20"/>
                <w:szCs w:val="20"/>
              </w:rPr>
              <w:t xml:space="preserve"> </w:t>
            </w:r>
            <w:r w:rsidRPr="00DA3DCC">
              <w:rPr>
                <w:rFonts w:cs="Arial"/>
                <w:sz w:val="20"/>
                <w:szCs w:val="20"/>
              </w:rPr>
              <w:t>Objectives</w:t>
            </w:r>
            <w:r w:rsidRPr="00DA3DCC">
              <w:rPr>
                <w:rFonts w:cs="Arial"/>
                <w:spacing w:val="12"/>
                <w:sz w:val="20"/>
                <w:szCs w:val="20"/>
              </w:rPr>
              <w:t xml:space="preserve"> </w:t>
            </w:r>
            <w:r w:rsidRPr="00DA3DCC">
              <w:rPr>
                <w:rFonts w:cs="Arial"/>
                <w:sz w:val="20"/>
                <w:szCs w:val="20"/>
              </w:rPr>
              <w:t>and</w:t>
            </w:r>
            <w:r w:rsidRPr="00DA3DCC">
              <w:rPr>
                <w:rFonts w:cs="Arial"/>
                <w:spacing w:val="-60"/>
                <w:sz w:val="20"/>
                <w:szCs w:val="20"/>
              </w:rPr>
              <w:t xml:space="preserve"> </w:t>
            </w:r>
            <w:r w:rsidRPr="00DA3DCC">
              <w:rPr>
                <w:rFonts w:cs="Arial"/>
                <w:sz w:val="20"/>
                <w:szCs w:val="20"/>
              </w:rPr>
              <w:t>Results</w:t>
            </w:r>
          </w:p>
        </w:tc>
        <w:tc>
          <w:tcPr>
            <w:tcW w:w="2483" w:type="dxa"/>
            <w:tcBorders>
              <w:top w:val="single" w:sz="3" w:space="0" w:color="000000"/>
              <w:left w:val="single" w:sz="3" w:space="0" w:color="000000"/>
              <w:bottom w:val="single" w:sz="3" w:space="0" w:color="000000"/>
              <w:right w:val="single" w:sz="3" w:space="0" w:color="000000"/>
            </w:tcBorders>
          </w:tcPr>
          <w:p w14:paraId="5F03AD6E" w14:textId="77777777" w:rsidR="00821EE6" w:rsidRPr="00DA3DCC" w:rsidRDefault="00821EE6" w:rsidP="005A1470">
            <w:pPr>
              <w:widowControl w:val="0"/>
              <w:numPr>
                <w:ilvl w:val="0"/>
                <w:numId w:val="116"/>
              </w:numPr>
              <w:tabs>
                <w:tab w:val="left" w:pos="276"/>
              </w:tabs>
              <w:suppressAutoHyphens w:val="0"/>
              <w:ind w:hanging="351"/>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2B21389E" w14:textId="77777777" w:rsidR="00821EE6" w:rsidRPr="00DA3DCC" w:rsidRDefault="00821EE6" w:rsidP="005A1470">
            <w:pPr>
              <w:widowControl w:val="0"/>
              <w:numPr>
                <w:ilvl w:val="0"/>
                <w:numId w:val="116"/>
              </w:numPr>
              <w:tabs>
                <w:tab w:val="left" w:pos="276"/>
              </w:tabs>
              <w:suppressAutoHyphens w:val="0"/>
              <w:ind w:right="918" w:hanging="351"/>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p>
          <w:p w14:paraId="3485CF34" w14:textId="77777777" w:rsidR="00821EE6" w:rsidRPr="00DA3DCC" w:rsidRDefault="00821EE6" w:rsidP="005A1470">
            <w:pPr>
              <w:widowControl w:val="0"/>
              <w:numPr>
                <w:ilvl w:val="0"/>
                <w:numId w:val="116"/>
              </w:numPr>
              <w:tabs>
                <w:tab w:val="left" w:pos="276"/>
              </w:tabs>
              <w:suppressAutoHyphens w:val="0"/>
              <w:ind w:left="275"/>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0C6AD483" w14:textId="77777777" w:rsidR="00821EE6" w:rsidRPr="00DA3DCC" w:rsidRDefault="00821EE6" w:rsidP="005A1470">
            <w:pPr>
              <w:widowControl w:val="0"/>
              <w:numPr>
                <w:ilvl w:val="0"/>
                <w:numId w:val="115"/>
              </w:numPr>
              <w:tabs>
                <w:tab w:val="left" w:pos="276"/>
              </w:tabs>
              <w:suppressAutoHyphens w:val="0"/>
              <w:ind w:right="359" w:hanging="351"/>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1CFFD50D" w14:textId="77777777" w:rsidTr="00821EE6">
        <w:trPr>
          <w:trHeight w:hRule="exact" w:val="1378"/>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0CAE3467"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121D11B0"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003C3E3F" w14:textId="77777777" w:rsidR="00821EE6" w:rsidRPr="00DA3DCC" w:rsidRDefault="00821EE6" w:rsidP="005A1470">
            <w:pPr>
              <w:widowControl w:val="0"/>
              <w:numPr>
                <w:ilvl w:val="0"/>
                <w:numId w:val="114"/>
              </w:numPr>
              <w:tabs>
                <w:tab w:val="left" w:pos="278"/>
              </w:tabs>
              <w:suppressAutoHyphens w:val="0"/>
              <w:ind w:right="73" w:hanging="350"/>
              <w:jc w:val="both"/>
              <w:rPr>
                <w:rFonts w:eastAsia="Trebuchet MS" w:cs="Trebuchet MS"/>
                <w:sz w:val="20"/>
                <w:szCs w:val="20"/>
              </w:rPr>
            </w:pPr>
            <w:r w:rsidRPr="00DA3DCC">
              <w:rPr>
                <w:rFonts w:cs="Arial"/>
                <w:sz w:val="20"/>
                <w:szCs w:val="20"/>
              </w:rPr>
              <w:t>Degree of correspondence</w:t>
            </w:r>
            <w:r w:rsidRPr="00DA3DCC">
              <w:rPr>
                <w:rFonts w:cs="Arial"/>
                <w:spacing w:val="-24"/>
                <w:sz w:val="20"/>
                <w:szCs w:val="20"/>
              </w:rPr>
              <w:t xml:space="preserve"> </w:t>
            </w:r>
            <w:r w:rsidRPr="00DA3DCC">
              <w:rPr>
                <w:rFonts w:cs="Arial"/>
                <w:sz w:val="20"/>
                <w:szCs w:val="20"/>
              </w:rPr>
              <w:t>between progress</w:t>
            </w:r>
            <w:r w:rsidRPr="00DA3DCC">
              <w:rPr>
                <w:rFonts w:cs="Arial"/>
                <w:spacing w:val="5"/>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proposed in the GEF</w:t>
            </w:r>
            <w:r w:rsidRPr="00DA3DCC">
              <w:rPr>
                <w:rFonts w:cs="Arial"/>
                <w:spacing w:val="43"/>
                <w:sz w:val="20"/>
                <w:szCs w:val="20"/>
              </w:rPr>
              <w:t xml:space="preserve"> </w:t>
            </w:r>
            <w:r w:rsidRPr="00DA3DCC">
              <w:rPr>
                <w:rFonts w:cs="Arial"/>
                <w:sz w:val="20"/>
                <w:szCs w:val="20"/>
              </w:rPr>
              <w:t>Tracking</w:t>
            </w:r>
            <w:r w:rsidRPr="00DA3DCC">
              <w:rPr>
                <w:rFonts w:cs="Arial"/>
                <w:w w:val="102"/>
                <w:sz w:val="20"/>
                <w:szCs w:val="20"/>
              </w:rPr>
              <w:t xml:space="preserve"> </w:t>
            </w:r>
            <w:r w:rsidRPr="00DA3DCC">
              <w:rPr>
                <w:rFonts w:cs="Arial"/>
                <w:sz w:val="20"/>
                <w:szCs w:val="20"/>
              </w:rPr>
              <w:t>Tools for the</w:t>
            </w:r>
            <w:r w:rsidRPr="00DA3DCC">
              <w:rPr>
                <w:rFonts w:cs="Arial"/>
                <w:spacing w:val="7"/>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Thematic</w:t>
            </w:r>
            <w:r w:rsidRPr="00DA3DCC">
              <w:rPr>
                <w:rFonts w:cs="Arial"/>
                <w:spacing w:val="3"/>
                <w:sz w:val="20"/>
                <w:szCs w:val="20"/>
              </w:rPr>
              <w:t xml:space="preserve"> </w:t>
            </w:r>
            <w:r w:rsidRPr="00DA3DCC">
              <w:rPr>
                <w:rFonts w:cs="Arial"/>
                <w:sz w:val="20"/>
                <w:szCs w:val="20"/>
              </w:rPr>
              <w:t>area</w:t>
            </w:r>
          </w:p>
        </w:tc>
        <w:tc>
          <w:tcPr>
            <w:tcW w:w="2483" w:type="dxa"/>
            <w:tcBorders>
              <w:top w:val="single" w:sz="3" w:space="0" w:color="000000"/>
              <w:left w:val="single" w:sz="3" w:space="0" w:color="000000"/>
              <w:bottom w:val="single" w:sz="3" w:space="0" w:color="000000"/>
              <w:right w:val="single" w:sz="3" w:space="0" w:color="000000"/>
            </w:tcBorders>
          </w:tcPr>
          <w:p w14:paraId="222C97EF" w14:textId="77777777" w:rsidR="00821EE6" w:rsidRPr="00DA3DCC" w:rsidRDefault="00821EE6" w:rsidP="005A1470">
            <w:pPr>
              <w:widowControl w:val="0"/>
              <w:numPr>
                <w:ilvl w:val="0"/>
                <w:numId w:val="113"/>
              </w:numPr>
              <w:tabs>
                <w:tab w:val="left" w:pos="276"/>
              </w:tabs>
              <w:suppressAutoHyphens w:val="0"/>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23CD6346" w14:textId="77777777" w:rsidR="00821EE6" w:rsidRPr="00DA3DCC" w:rsidRDefault="00821EE6" w:rsidP="005A1470">
            <w:pPr>
              <w:widowControl w:val="0"/>
              <w:numPr>
                <w:ilvl w:val="0"/>
                <w:numId w:val="113"/>
              </w:numPr>
              <w:tabs>
                <w:tab w:val="left" w:pos="276"/>
              </w:tabs>
              <w:suppressAutoHyphens w:val="0"/>
              <w:jc w:val="both"/>
              <w:rPr>
                <w:rFonts w:eastAsia="Trebuchet MS" w:cs="Trebuchet MS"/>
                <w:sz w:val="20"/>
                <w:szCs w:val="20"/>
              </w:rPr>
            </w:pPr>
            <w:r w:rsidRPr="00DA3DCC">
              <w:rPr>
                <w:rFonts w:cs="Arial"/>
                <w:sz w:val="20"/>
                <w:szCs w:val="20"/>
              </w:rPr>
              <w:t>GEF Tracking</w:t>
            </w:r>
            <w:r w:rsidRPr="00DA3DCC">
              <w:rPr>
                <w:rFonts w:cs="Arial"/>
                <w:spacing w:val="7"/>
                <w:sz w:val="20"/>
                <w:szCs w:val="20"/>
              </w:rPr>
              <w:t xml:space="preserve"> </w:t>
            </w:r>
            <w:r w:rsidRPr="00DA3DCC">
              <w:rPr>
                <w:rFonts w:cs="Arial"/>
                <w:sz w:val="20"/>
                <w:szCs w:val="20"/>
              </w:rPr>
              <w:t>Tools</w:t>
            </w:r>
          </w:p>
          <w:p w14:paraId="1966462E" w14:textId="77777777" w:rsidR="00821EE6" w:rsidRPr="00DA3DCC" w:rsidRDefault="00821EE6" w:rsidP="005A1470">
            <w:pPr>
              <w:widowControl w:val="0"/>
              <w:numPr>
                <w:ilvl w:val="0"/>
                <w:numId w:val="113"/>
              </w:numPr>
              <w:tabs>
                <w:tab w:val="left" w:pos="276"/>
              </w:tabs>
              <w:suppressAutoHyphens w:val="0"/>
              <w:jc w:val="both"/>
              <w:rPr>
                <w:rFonts w:eastAsia="Trebuchet MS" w:cs="Trebuchet MS"/>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81" w:type="dxa"/>
            <w:tcBorders>
              <w:top w:val="single" w:sz="3" w:space="0" w:color="000000"/>
              <w:left w:val="single" w:sz="3" w:space="0" w:color="000000"/>
              <w:bottom w:val="single" w:sz="3" w:space="0" w:color="000000"/>
              <w:right w:val="single" w:sz="3" w:space="0" w:color="000000"/>
            </w:tcBorders>
          </w:tcPr>
          <w:p w14:paraId="039F0CB6" w14:textId="77777777" w:rsidR="00821EE6" w:rsidRPr="00DA3DCC" w:rsidRDefault="00821EE6" w:rsidP="005A1470">
            <w:pPr>
              <w:widowControl w:val="0"/>
              <w:numPr>
                <w:ilvl w:val="0"/>
                <w:numId w:val="112"/>
              </w:numPr>
              <w:tabs>
                <w:tab w:val="left" w:pos="276"/>
              </w:tabs>
              <w:suppressAutoHyphens w:val="0"/>
              <w:ind w:right="359" w:hanging="351"/>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p w14:paraId="07B745DD" w14:textId="77777777" w:rsidR="00821EE6" w:rsidRPr="00DA3DCC" w:rsidRDefault="00821EE6" w:rsidP="005A1470">
            <w:pPr>
              <w:widowControl w:val="0"/>
              <w:numPr>
                <w:ilvl w:val="0"/>
                <w:numId w:val="112"/>
              </w:numPr>
              <w:tabs>
                <w:tab w:val="left" w:pos="276"/>
              </w:tabs>
              <w:suppressAutoHyphens w:val="0"/>
              <w:ind w:right="105" w:hanging="351"/>
              <w:jc w:val="both"/>
              <w:rPr>
                <w:rFonts w:eastAsia="Trebuchet MS" w:cs="Trebuchet MS"/>
                <w:sz w:val="20"/>
                <w:szCs w:val="20"/>
              </w:rPr>
            </w:pPr>
            <w:r w:rsidRPr="00DA3DCC">
              <w:rPr>
                <w:rFonts w:eastAsia="Trebuchet MS" w:cs="Trebuchet MS"/>
                <w:sz w:val="20"/>
                <w:szCs w:val="20"/>
              </w:rPr>
              <w:t>Evaluator’</w:t>
            </w:r>
            <w:r w:rsidRPr="00DA3DCC">
              <w:rPr>
                <w:rFonts w:eastAsia="Trebuchet MS" w:cs="Trebuchet MS"/>
                <w:spacing w:val="-47"/>
                <w:sz w:val="20"/>
                <w:szCs w:val="20"/>
              </w:rPr>
              <w:t xml:space="preserve"> </w:t>
            </w:r>
            <w:r w:rsidRPr="00DA3DCC">
              <w:rPr>
                <w:rFonts w:eastAsia="Trebuchet MS" w:cs="Trebuchet MS"/>
                <w:sz w:val="20"/>
                <w:szCs w:val="20"/>
              </w:rPr>
              <w:t>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675AC220" w14:textId="77777777" w:rsidTr="00821EE6">
        <w:trPr>
          <w:trHeight w:hRule="exact" w:val="1422"/>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1D9D1C2E" w14:textId="77777777" w:rsidR="00821EE6" w:rsidRPr="00DA3DCC" w:rsidRDefault="00821EE6" w:rsidP="00821EE6">
            <w:pPr>
              <w:widowControl w:val="0"/>
              <w:rPr>
                <w:rFonts w:cs="Arial"/>
                <w:sz w:val="20"/>
                <w:szCs w:val="20"/>
              </w:rPr>
            </w:pPr>
          </w:p>
        </w:tc>
        <w:tc>
          <w:tcPr>
            <w:tcW w:w="2621" w:type="dxa"/>
            <w:vMerge/>
            <w:tcBorders>
              <w:left w:val="single" w:sz="3" w:space="0" w:color="000000"/>
              <w:bottom w:val="single" w:sz="3" w:space="0" w:color="000000"/>
              <w:right w:val="single" w:sz="3" w:space="0" w:color="000000"/>
            </w:tcBorders>
          </w:tcPr>
          <w:p w14:paraId="2F4EDCFD"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F80AC4D" w14:textId="77777777" w:rsidR="00821EE6" w:rsidRPr="00DA3DCC" w:rsidRDefault="00821EE6" w:rsidP="005A1470">
            <w:pPr>
              <w:widowControl w:val="0"/>
              <w:numPr>
                <w:ilvl w:val="0"/>
                <w:numId w:val="111"/>
              </w:numPr>
              <w:tabs>
                <w:tab w:val="left" w:pos="278"/>
              </w:tabs>
              <w:suppressAutoHyphens w:val="0"/>
              <w:ind w:right="117" w:hanging="350"/>
              <w:jc w:val="both"/>
              <w:rPr>
                <w:rFonts w:eastAsia="Trebuchet MS" w:cs="Trebuchet MS"/>
                <w:sz w:val="20"/>
                <w:szCs w:val="20"/>
              </w:rPr>
            </w:pPr>
            <w:r w:rsidRPr="00DA3DCC">
              <w:rPr>
                <w:rFonts w:cs="Arial"/>
                <w:sz w:val="20"/>
                <w:szCs w:val="20"/>
              </w:rPr>
              <w:t>List of topics and areas in</w:t>
            </w:r>
            <w:r w:rsidRPr="00DA3DCC">
              <w:rPr>
                <w:rFonts w:cs="Arial"/>
                <w:spacing w:val="-25"/>
                <w:sz w:val="20"/>
                <w:szCs w:val="20"/>
              </w:rPr>
              <w:t xml:space="preserve"> </w:t>
            </w:r>
            <w:r w:rsidRPr="00DA3DCC">
              <w:rPr>
                <w:rFonts w:cs="Arial"/>
                <w:sz w:val="20"/>
                <w:szCs w:val="20"/>
              </w:rPr>
              <w:t>which the project</w:t>
            </w:r>
            <w:r w:rsidRPr="00DA3DCC">
              <w:rPr>
                <w:rFonts w:cs="Arial"/>
                <w:spacing w:val="40"/>
                <w:sz w:val="20"/>
                <w:szCs w:val="20"/>
              </w:rPr>
              <w:t xml:space="preserve"> </w:t>
            </w:r>
            <w:r w:rsidRPr="00DA3DCC">
              <w:rPr>
                <w:rFonts w:cs="Arial"/>
                <w:sz w:val="20"/>
                <w:szCs w:val="20"/>
              </w:rPr>
              <w:t>can</w:t>
            </w:r>
            <w:r w:rsidRPr="00DA3DCC">
              <w:rPr>
                <w:rFonts w:cs="Arial"/>
                <w:w w:val="102"/>
                <w:sz w:val="20"/>
                <w:szCs w:val="20"/>
              </w:rPr>
              <w:t xml:space="preserve"> </w:t>
            </w:r>
            <w:r w:rsidRPr="00DA3DCC">
              <w:rPr>
                <w:rFonts w:cs="Arial"/>
                <w:sz w:val="20"/>
                <w:szCs w:val="20"/>
              </w:rPr>
              <w:t>expand the benefits in</w:t>
            </w:r>
            <w:r w:rsidRPr="00DA3DCC">
              <w:rPr>
                <w:rFonts w:cs="Arial"/>
                <w:spacing w:val="41"/>
                <w:sz w:val="20"/>
                <w:szCs w:val="20"/>
              </w:rPr>
              <w:t xml:space="preserve"> </w:t>
            </w:r>
            <w:r w:rsidRPr="00DA3DCC">
              <w:rPr>
                <w:rFonts w:cs="Arial"/>
                <w:sz w:val="20"/>
                <w:szCs w:val="20"/>
              </w:rPr>
              <w:t>terms</w:t>
            </w:r>
            <w:r w:rsidRPr="00DA3DCC">
              <w:rPr>
                <w:rFonts w:cs="Arial"/>
                <w:w w:val="102"/>
                <w:sz w:val="20"/>
                <w:szCs w:val="20"/>
              </w:rPr>
              <w:t xml:space="preserve"> </w:t>
            </w:r>
            <w:r w:rsidRPr="00DA3DCC">
              <w:rPr>
                <w:rFonts w:cs="Arial"/>
                <w:sz w:val="20"/>
                <w:szCs w:val="20"/>
              </w:rPr>
              <w:t>of</w:t>
            </w:r>
            <w:r w:rsidRPr="00DA3DCC">
              <w:rPr>
                <w:rFonts w:cs="Arial"/>
                <w:spacing w:val="3"/>
                <w:sz w:val="20"/>
                <w:szCs w:val="20"/>
              </w:rPr>
              <w:t xml:space="preserve"> </w:t>
            </w:r>
            <w:r w:rsidRPr="00DA3DCC">
              <w:rPr>
                <w:rFonts w:cs="Arial"/>
                <w:sz w:val="20"/>
                <w:szCs w:val="20"/>
              </w:rPr>
              <w:t>achievements</w:t>
            </w:r>
          </w:p>
        </w:tc>
        <w:tc>
          <w:tcPr>
            <w:tcW w:w="2483" w:type="dxa"/>
            <w:tcBorders>
              <w:top w:val="single" w:sz="3" w:space="0" w:color="000000"/>
              <w:left w:val="single" w:sz="3" w:space="0" w:color="000000"/>
              <w:bottom w:val="single" w:sz="3" w:space="0" w:color="000000"/>
              <w:right w:val="single" w:sz="3" w:space="0" w:color="000000"/>
            </w:tcBorders>
          </w:tcPr>
          <w:p w14:paraId="065EF060" w14:textId="77777777" w:rsidR="00821EE6" w:rsidRPr="00DA3DCC" w:rsidRDefault="00821EE6" w:rsidP="005A1470">
            <w:pPr>
              <w:widowControl w:val="0"/>
              <w:numPr>
                <w:ilvl w:val="0"/>
                <w:numId w:val="110"/>
              </w:numPr>
              <w:tabs>
                <w:tab w:val="left" w:pos="276"/>
              </w:tabs>
              <w:suppressAutoHyphens w:val="0"/>
              <w:ind w:hanging="351"/>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033843A8" w14:textId="77777777" w:rsidR="00821EE6" w:rsidRPr="00DA3DCC" w:rsidRDefault="00821EE6" w:rsidP="005A1470">
            <w:pPr>
              <w:widowControl w:val="0"/>
              <w:numPr>
                <w:ilvl w:val="0"/>
                <w:numId w:val="110"/>
              </w:numPr>
              <w:tabs>
                <w:tab w:val="left" w:pos="276"/>
              </w:tabs>
              <w:suppressAutoHyphens w:val="0"/>
              <w:ind w:left="275"/>
              <w:jc w:val="both"/>
              <w:rPr>
                <w:rFonts w:eastAsia="Trebuchet MS" w:cs="Trebuchet MS"/>
                <w:sz w:val="20"/>
                <w:szCs w:val="20"/>
              </w:rPr>
            </w:pPr>
            <w:r w:rsidRPr="00DA3DCC">
              <w:rPr>
                <w:rFonts w:cs="Arial"/>
                <w:sz w:val="20"/>
                <w:szCs w:val="20"/>
              </w:rPr>
              <w:t>Local</w:t>
            </w:r>
            <w:r w:rsidRPr="00DA3DCC">
              <w:rPr>
                <w:rFonts w:cs="Arial"/>
                <w:spacing w:val="7"/>
                <w:sz w:val="20"/>
                <w:szCs w:val="20"/>
              </w:rPr>
              <w:t xml:space="preserve"> </w:t>
            </w:r>
            <w:r w:rsidRPr="00DA3DCC">
              <w:rPr>
                <w:rFonts w:cs="Arial"/>
                <w:sz w:val="20"/>
                <w:szCs w:val="20"/>
              </w:rPr>
              <w:t>stakeholders</w:t>
            </w:r>
          </w:p>
          <w:p w14:paraId="20884106" w14:textId="77777777" w:rsidR="00821EE6" w:rsidRPr="00DA3DCC" w:rsidRDefault="00821EE6" w:rsidP="005A1470">
            <w:pPr>
              <w:widowControl w:val="0"/>
              <w:numPr>
                <w:ilvl w:val="0"/>
                <w:numId w:val="110"/>
              </w:numPr>
              <w:tabs>
                <w:tab w:val="left" w:pos="276"/>
              </w:tabs>
              <w:suppressAutoHyphens w:val="0"/>
              <w:ind w:left="275"/>
              <w:jc w:val="both"/>
              <w:rPr>
                <w:rFonts w:eastAsia="Trebuchet MS" w:cs="Trebuchet MS"/>
                <w:sz w:val="20"/>
                <w:szCs w:val="20"/>
              </w:rPr>
            </w:pPr>
            <w:r w:rsidRPr="00DA3DCC">
              <w:rPr>
                <w:rFonts w:cs="Arial"/>
                <w:sz w:val="20"/>
                <w:szCs w:val="20"/>
              </w:rPr>
              <w:t>Governmental</w:t>
            </w:r>
            <w:r w:rsidRPr="00DA3DCC">
              <w:rPr>
                <w:rFonts w:cs="Arial"/>
                <w:spacing w:val="6"/>
                <w:sz w:val="20"/>
                <w:szCs w:val="20"/>
              </w:rPr>
              <w:t xml:space="preserve"> </w:t>
            </w:r>
            <w:r w:rsidRPr="00DA3DCC">
              <w:rPr>
                <w:rFonts w:cs="Arial"/>
                <w:sz w:val="20"/>
                <w:szCs w:val="20"/>
              </w:rPr>
              <w:t>staff</w:t>
            </w:r>
          </w:p>
          <w:p w14:paraId="2633577A" w14:textId="77777777" w:rsidR="00821EE6" w:rsidRPr="00DA3DCC" w:rsidRDefault="00821EE6" w:rsidP="005A1470">
            <w:pPr>
              <w:widowControl w:val="0"/>
              <w:numPr>
                <w:ilvl w:val="0"/>
                <w:numId w:val="110"/>
              </w:numPr>
              <w:tabs>
                <w:tab w:val="left" w:pos="276"/>
              </w:tabs>
              <w:suppressAutoHyphens w:val="0"/>
              <w:ind w:right="404" w:hanging="351"/>
              <w:jc w:val="both"/>
              <w:rPr>
                <w:rFonts w:eastAsia="Trebuchet MS" w:cs="Trebuchet MS"/>
                <w:sz w:val="20"/>
                <w:szCs w:val="20"/>
              </w:rPr>
            </w:pPr>
            <w:r w:rsidRPr="00DA3DCC">
              <w:rPr>
                <w:rFonts w:cs="Arial"/>
                <w:sz w:val="20"/>
                <w:szCs w:val="20"/>
              </w:rPr>
              <w:t>Representatives</w:t>
            </w:r>
            <w:r w:rsidRPr="00DA3DCC">
              <w:rPr>
                <w:rFonts w:cs="Arial"/>
                <w:spacing w:val="22"/>
                <w:sz w:val="20"/>
                <w:szCs w:val="20"/>
              </w:rPr>
              <w:t xml:space="preserve"> </w:t>
            </w:r>
            <w:r w:rsidRPr="00DA3DCC">
              <w:rPr>
                <w:rFonts w:cs="Arial"/>
                <w:sz w:val="20"/>
                <w:szCs w:val="20"/>
              </w:rPr>
              <w:t>of</w:t>
            </w:r>
            <w:r w:rsidRPr="00DA3DCC">
              <w:rPr>
                <w:rFonts w:cs="Arial"/>
                <w:spacing w:val="-58"/>
                <w:sz w:val="20"/>
                <w:szCs w:val="20"/>
              </w:rPr>
              <w:t xml:space="preserve"> </w:t>
            </w:r>
            <w:r w:rsidRPr="00DA3DCC">
              <w:rPr>
                <w:rFonts w:cs="Arial"/>
                <w:sz w:val="20"/>
                <w:szCs w:val="20"/>
              </w:rPr>
              <w:t>organizations</w:t>
            </w:r>
          </w:p>
        </w:tc>
        <w:tc>
          <w:tcPr>
            <w:tcW w:w="1381" w:type="dxa"/>
            <w:tcBorders>
              <w:top w:val="single" w:sz="3" w:space="0" w:color="000000"/>
              <w:left w:val="single" w:sz="3" w:space="0" w:color="000000"/>
              <w:bottom w:val="single" w:sz="3" w:space="0" w:color="000000"/>
              <w:right w:val="single" w:sz="3" w:space="0" w:color="000000"/>
            </w:tcBorders>
          </w:tcPr>
          <w:p w14:paraId="1AAFBB10" w14:textId="77777777" w:rsidR="00821EE6" w:rsidRPr="00DA3DCC" w:rsidRDefault="00821EE6" w:rsidP="005A1470">
            <w:pPr>
              <w:widowControl w:val="0"/>
              <w:numPr>
                <w:ilvl w:val="0"/>
                <w:numId w:val="109"/>
              </w:numPr>
              <w:tabs>
                <w:tab w:val="left" w:pos="276"/>
              </w:tabs>
              <w:suppressAutoHyphens w:val="0"/>
              <w:ind w:right="359" w:hanging="351"/>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p w14:paraId="62A82330" w14:textId="77777777" w:rsidR="00821EE6" w:rsidRPr="00DA3DCC" w:rsidRDefault="00821EE6" w:rsidP="005A1470">
            <w:pPr>
              <w:widowControl w:val="0"/>
              <w:numPr>
                <w:ilvl w:val="0"/>
                <w:numId w:val="109"/>
              </w:numPr>
              <w:tabs>
                <w:tab w:val="left" w:pos="276"/>
              </w:tabs>
              <w:suppressAutoHyphens w:val="0"/>
              <w:ind w:right="105" w:hanging="351"/>
              <w:jc w:val="both"/>
              <w:rPr>
                <w:rFonts w:eastAsia="Trebuchet MS" w:cs="Trebuchet MS"/>
                <w:sz w:val="20"/>
                <w:szCs w:val="20"/>
              </w:rPr>
            </w:pPr>
            <w:r w:rsidRPr="00DA3DCC">
              <w:rPr>
                <w:rFonts w:eastAsia="Trebuchet MS" w:cs="Trebuchet MS"/>
                <w:sz w:val="20"/>
                <w:szCs w:val="20"/>
              </w:rPr>
              <w:t>Evaluator’</w:t>
            </w:r>
            <w:r w:rsidRPr="00DA3DCC">
              <w:rPr>
                <w:rFonts w:eastAsia="Trebuchet MS" w:cs="Trebuchet MS"/>
                <w:spacing w:val="-47"/>
                <w:sz w:val="20"/>
                <w:szCs w:val="20"/>
              </w:rPr>
              <w:t xml:space="preserve"> </w:t>
            </w:r>
            <w:r w:rsidRPr="00DA3DCC">
              <w:rPr>
                <w:rFonts w:eastAsia="Trebuchet MS" w:cs="Trebuchet MS"/>
                <w:sz w:val="20"/>
                <w:szCs w:val="20"/>
              </w:rPr>
              <w:t>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76F1ADD6" w14:textId="77777777" w:rsidTr="00821EE6">
        <w:trPr>
          <w:trHeight w:hRule="exact" w:val="533"/>
          <w:jc w:val="center"/>
        </w:trPr>
        <w:tc>
          <w:tcPr>
            <w:tcW w:w="9991" w:type="dxa"/>
            <w:gridSpan w:val="5"/>
            <w:tcBorders>
              <w:top w:val="single" w:sz="3" w:space="0" w:color="000000"/>
              <w:left w:val="single" w:sz="3" w:space="0" w:color="000000"/>
              <w:bottom w:val="single" w:sz="21" w:space="0" w:color="000000"/>
              <w:right w:val="single" w:sz="3" w:space="0" w:color="000000"/>
            </w:tcBorders>
            <w:shd w:val="clear" w:color="auto" w:fill="DFDFDF"/>
          </w:tcPr>
          <w:p w14:paraId="1FD62FBA" w14:textId="77777777" w:rsidR="00821EE6" w:rsidRPr="00DA3DCC" w:rsidRDefault="00821EE6" w:rsidP="00821EE6">
            <w:pPr>
              <w:ind w:left="404" w:right="87"/>
              <w:jc w:val="both"/>
              <w:rPr>
                <w:rFonts w:eastAsia="Trebuchet MS" w:cs="Trebuchet MS"/>
                <w:sz w:val="20"/>
                <w:szCs w:val="20"/>
              </w:rPr>
            </w:pPr>
            <w:r w:rsidRPr="00DA3DCC">
              <w:rPr>
                <w:rFonts w:cs="Arial"/>
                <w:b/>
                <w:sz w:val="20"/>
                <w:szCs w:val="20"/>
              </w:rPr>
              <w:t>PROJECT IMPLEMENTATION AND ADAPTIVE MANAGEMENT: How appropriate was the</w:t>
            </w:r>
            <w:r w:rsidRPr="00DA3DCC">
              <w:rPr>
                <w:rFonts w:cs="Arial"/>
                <w:b/>
                <w:spacing w:val="11"/>
                <w:sz w:val="20"/>
                <w:szCs w:val="20"/>
              </w:rPr>
              <w:t xml:space="preserve"> </w:t>
            </w:r>
            <w:r w:rsidRPr="00DA3DCC">
              <w:rPr>
                <w:rFonts w:cs="Arial"/>
                <w:b/>
                <w:sz w:val="20"/>
                <w:szCs w:val="20"/>
              </w:rPr>
              <w:t>implementation</w:t>
            </w:r>
            <w:r w:rsidRPr="00DA3DCC">
              <w:rPr>
                <w:rFonts w:cs="Arial"/>
                <w:b/>
                <w:spacing w:val="9"/>
                <w:sz w:val="20"/>
                <w:szCs w:val="20"/>
              </w:rPr>
              <w:t xml:space="preserve"> </w:t>
            </w:r>
            <w:r w:rsidRPr="00DA3DCC">
              <w:rPr>
                <w:rFonts w:cs="Arial"/>
                <w:b/>
                <w:sz w:val="20"/>
                <w:szCs w:val="20"/>
              </w:rPr>
              <w:t>of</w:t>
            </w:r>
            <w:r w:rsidRPr="00DA3DCC">
              <w:rPr>
                <w:rFonts w:cs="Arial"/>
                <w:b/>
                <w:spacing w:val="9"/>
                <w:sz w:val="20"/>
                <w:szCs w:val="20"/>
              </w:rPr>
              <w:t xml:space="preserve"> </w:t>
            </w:r>
            <w:r w:rsidRPr="00DA3DCC">
              <w:rPr>
                <w:rFonts w:cs="Arial"/>
                <w:b/>
                <w:sz w:val="20"/>
                <w:szCs w:val="20"/>
              </w:rPr>
              <w:t>the</w:t>
            </w:r>
            <w:r w:rsidRPr="00DA3DCC">
              <w:rPr>
                <w:rFonts w:cs="Arial"/>
                <w:b/>
                <w:spacing w:val="10"/>
                <w:sz w:val="20"/>
                <w:szCs w:val="20"/>
              </w:rPr>
              <w:t xml:space="preserve"> </w:t>
            </w:r>
            <w:r w:rsidRPr="00DA3DCC">
              <w:rPr>
                <w:rFonts w:cs="Arial"/>
                <w:b/>
                <w:sz w:val="20"/>
                <w:szCs w:val="20"/>
              </w:rPr>
              <w:t>project</w:t>
            </w:r>
            <w:r w:rsidRPr="00DA3DCC">
              <w:rPr>
                <w:rFonts w:cs="Arial"/>
                <w:b/>
                <w:spacing w:val="13"/>
                <w:sz w:val="20"/>
                <w:szCs w:val="20"/>
              </w:rPr>
              <w:t xml:space="preserve"> </w:t>
            </w:r>
            <w:r w:rsidRPr="00DA3DCC">
              <w:rPr>
                <w:rFonts w:cs="Arial"/>
                <w:b/>
                <w:sz w:val="20"/>
                <w:szCs w:val="20"/>
              </w:rPr>
              <w:t>so</w:t>
            </w:r>
            <w:r w:rsidRPr="00DA3DCC">
              <w:rPr>
                <w:rFonts w:cs="Arial"/>
                <w:b/>
                <w:spacing w:val="9"/>
                <w:sz w:val="20"/>
                <w:szCs w:val="20"/>
              </w:rPr>
              <w:t xml:space="preserve"> </w:t>
            </w:r>
            <w:r w:rsidRPr="00DA3DCC">
              <w:rPr>
                <w:rFonts w:cs="Arial"/>
                <w:b/>
                <w:sz w:val="20"/>
                <w:szCs w:val="20"/>
              </w:rPr>
              <w:t>far</w:t>
            </w:r>
            <w:r w:rsidRPr="00DA3DCC">
              <w:rPr>
                <w:rFonts w:cs="Arial"/>
                <w:b/>
                <w:spacing w:val="11"/>
                <w:sz w:val="20"/>
                <w:szCs w:val="20"/>
              </w:rPr>
              <w:t xml:space="preserve"> </w:t>
            </w:r>
            <w:r w:rsidRPr="00DA3DCC">
              <w:rPr>
                <w:rFonts w:cs="Arial"/>
                <w:b/>
                <w:sz w:val="20"/>
                <w:szCs w:val="20"/>
              </w:rPr>
              <w:t>and</w:t>
            </w:r>
            <w:r w:rsidRPr="00DA3DCC">
              <w:rPr>
                <w:rFonts w:cs="Arial"/>
                <w:b/>
                <w:spacing w:val="9"/>
                <w:sz w:val="20"/>
                <w:szCs w:val="20"/>
              </w:rPr>
              <w:t xml:space="preserve"> </w:t>
            </w:r>
            <w:r w:rsidRPr="00DA3DCC">
              <w:rPr>
                <w:rFonts w:cs="Arial"/>
                <w:b/>
                <w:sz w:val="20"/>
                <w:szCs w:val="20"/>
              </w:rPr>
              <w:t>to</w:t>
            </w:r>
            <w:r w:rsidRPr="00DA3DCC">
              <w:rPr>
                <w:rFonts w:cs="Arial"/>
                <w:b/>
                <w:spacing w:val="9"/>
                <w:sz w:val="20"/>
                <w:szCs w:val="20"/>
              </w:rPr>
              <w:t xml:space="preserve"> </w:t>
            </w:r>
            <w:r w:rsidRPr="00DA3DCC">
              <w:rPr>
                <w:rFonts w:cs="Arial"/>
                <w:b/>
                <w:sz w:val="20"/>
                <w:szCs w:val="20"/>
              </w:rPr>
              <w:t>what</w:t>
            </w:r>
            <w:r w:rsidRPr="00DA3DCC">
              <w:rPr>
                <w:rFonts w:cs="Arial"/>
                <w:b/>
                <w:spacing w:val="13"/>
                <w:sz w:val="20"/>
                <w:szCs w:val="20"/>
              </w:rPr>
              <w:t xml:space="preserve"> </w:t>
            </w:r>
            <w:r w:rsidRPr="00DA3DCC">
              <w:rPr>
                <w:rFonts w:cs="Arial"/>
                <w:b/>
                <w:sz w:val="20"/>
                <w:szCs w:val="20"/>
              </w:rPr>
              <w:t>extent</w:t>
            </w:r>
            <w:r w:rsidRPr="00DA3DCC">
              <w:rPr>
                <w:rFonts w:cs="Arial"/>
                <w:b/>
                <w:spacing w:val="12"/>
                <w:sz w:val="20"/>
                <w:szCs w:val="20"/>
              </w:rPr>
              <w:t xml:space="preserve"> </w:t>
            </w:r>
            <w:r w:rsidRPr="00DA3DCC">
              <w:rPr>
                <w:rFonts w:cs="Arial"/>
                <w:b/>
                <w:sz w:val="20"/>
                <w:szCs w:val="20"/>
              </w:rPr>
              <w:t>was</w:t>
            </w:r>
            <w:r w:rsidRPr="00DA3DCC">
              <w:rPr>
                <w:rFonts w:cs="Arial"/>
                <w:b/>
                <w:spacing w:val="10"/>
                <w:sz w:val="20"/>
                <w:szCs w:val="20"/>
              </w:rPr>
              <w:t xml:space="preserve"> </w:t>
            </w:r>
            <w:r w:rsidRPr="00DA3DCC">
              <w:rPr>
                <w:rFonts w:cs="Arial"/>
                <w:b/>
                <w:sz w:val="20"/>
                <w:szCs w:val="20"/>
              </w:rPr>
              <w:t>necessary</w:t>
            </w:r>
            <w:r w:rsidRPr="00DA3DCC">
              <w:rPr>
                <w:rFonts w:cs="Arial"/>
                <w:b/>
                <w:spacing w:val="12"/>
                <w:sz w:val="20"/>
                <w:szCs w:val="20"/>
              </w:rPr>
              <w:t xml:space="preserve"> </w:t>
            </w:r>
            <w:r w:rsidRPr="00DA3DCC">
              <w:rPr>
                <w:rFonts w:cs="Arial"/>
                <w:b/>
                <w:sz w:val="20"/>
                <w:szCs w:val="20"/>
              </w:rPr>
              <w:t>to</w:t>
            </w:r>
            <w:r w:rsidRPr="00DA3DCC">
              <w:rPr>
                <w:rFonts w:cs="Arial"/>
                <w:b/>
                <w:spacing w:val="9"/>
                <w:sz w:val="20"/>
                <w:szCs w:val="20"/>
              </w:rPr>
              <w:t xml:space="preserve"> </w:t>
            </w:r>
            <w:r w:rsidRPr="00DA3DCC">
              <w:rPr>
                <w:rFonts w:cs="Arial"/>
                <w:b/>
                <w:sz w:val="20"/>
                <w:szCs w:val="20"/>
              </w:rPr>
              <w:t>implement</w:t>
            </w:r>
            <w:r w:rsidRPr="00DA3DCC">
              <w:rPr>
                <w:rFonts w:cs="Arial"/>
                <w:b/>
                <w:spacing w:val="12"/>
                <w:sz w:val="20"/>
                <w:szCs w:val="20"/>
              </w:rPr>
              <w:t xml:space="preserve"> </w:t>
            </w:r>
            <w:r w:rsidRPr="00DA3DCC">
              <w:rPr>
                <w:rFonts w:cs="Arial"/>
                <w:b/>
                <w:sz w:val="20"/>
                <w:szCs w:val="20"/>
              </w:rPr>
              <w:t>adaptive</w:t>
            </w:r>
            <w:r w:rsidRPr="00DA3DCC">
              <w:rPr>
                <w:rFonts w:cs="Arial"/>
                <w:b/>
                <w:spacing w:val="-57"/>
                <w:sz w:val="20"/>
                <w:szCs w:val="20"/>
              </w:rPr>
              <w:t xml:space="preserve"> </w:t>
            </w:r>
            <w:r w:rsidRPr="00DA3DCC">
              <w:rPr>
                <w:rFonts w:cs="Arial"/>
                <w:b/>
                <w:sz w:val="20"/>
                <w:szCs w:val="20"/>
              </w:rPr>
              <w:t>management?</w:t>
            </w:r>
          </w:p>
        </w:tc>
      </w:tr>
      <w:tr w:rsidR="00821EE6" w:rsidRPr="00DA3DCC" w14:paraId="0241BE39" w14:textId="77777777" w:rsidTr="00821EE6">
        <w:trPr>
          <w:trHeight w:hRule="exact" w:val="882"/>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30A6DE95" w14:textId="77777777" w:rsidR="00821EE6" w:rsidRPr="00DA3DCC" w:rsidRDefault="00821EE6" w:rsidP="00821EE6">
            <w:pPr>
              <w:widowControl w:val="0"/>
              <w:rPr>
                <w:rFonts w:cs="Arial"/>
                <w:sz w:val="20"/>
                <w:szCs w:val="20"/>
              </w:rPr>
            </w:pPr>
          </w:p>
        </w:tc>
        <w:tc>
          <w:tcPr>
            <w:tcW w:w="2621" w:type="dxa"/>
            <w:vMerge w:val="restart"/>
            <w:tcBorders>
              <w:top w:val="single" w:sz="3" w:space="0" w:color="000000"/>
              <w:left w:val="single" w:sz="3" w:space="0" w:color="000000"/>
              <w:right w:val="single" w:sz="3" w:space="0" w:color="000000"/>
            </w:tcBorders>
          </w:tcPr>
          <w:p w14:paraId="0CB5CD14" w14:textId="77777777" w:rsidR="00821EE6" w:rsidRPr="00DA3DCC" w:rsidRDefault="00821EE6" w:rsidP="005A1470">
            <w:pPr>
              <w:widowControl w:val="0"/>
              <w:numPr>
                <w:ilvl w:val="0"/>
                <w:numId w:val="108"/>
              </w:numPr>
              <w:tabs>
                <w:tab w:val="left" w:pos="232"/>
              </w:tabs>
              <w:suppressAutoHyphens w:val="0"/>
              <w:ind w:right="498"/>
              <w:jc w:val="both"/>
              <w:rPr>
                <w:rFonts w:eastAsia="Trebuchet MS" w:cs="Trebuchet MS"/>
                <w:sz w:val="20"/>
                <w:szCs w:val="20"/>
              </w:rPr>
            </w:pPr>
            <w:r w:rsidRPr="00DA3DCC">
              <w:rPr>
                <w:rFonts w:cs="Arial"/>
                <w:sz w:val="20"/>
                <w:szCs w:val="20"/>
              </w:rPr>
              <w:t>How appropriate</w:t>
            </w:r>
            <w:r w:rsidRPr="00DA3DCC">
              <w:rPr>
                <w:rFonts w:cs="Arial"/>
                <w:spacing w:val="19"/>
                <w:sz w:val="20"/>
                <w:szCs w:val="20"/>
              </w:rPr>
              <w:t xml:space="preserve"> </w:t>
            </w:r>
            <w:r w:rsidRPr="00DA3DCC">
              <w:rPr>
                <w:rFonts w:cs="Arial"/>
                <w:sz w:val="20"/>
                <w:szCs w:val="20"/>
              </w:rPr>
              <w:t>is</w:t>
            </w:r>
            <w:r w:rsidRPr="00DA3DCC">
              <w:rPr>
                <w:rFonts w:cs="Arial"/>
                <w:w w:val="102"/>
                <w:sz w:val="20"/>
                <w:szCs w:val="20"/>
              </w:rPr>
              <w:t xml:space="preserve"> </w:t>
            </w:r>
            <w:r w:rsidRPr="00DA3DCC">
              <w:rPr>
                <w:rFonts w:cs="Arial"/>
                <w:sz w:val="20"/>
                <w:szCs w:val="20"/>
              </w:rPr>
              <w:t>operational</w:t>
            </w:r>
            <w:r w:rsidRPr="00DA3DCC">
              <w:rPr>
                <w:rFonts w:cs="Arial"/>
                <w:spacing w:val="28"/>
                <w:sz w:val="20"/>
                <w:szCs w:val="20"/>
              </w:rPr>
              <w:t xml:space="preserve"> </w:t>
            </w:r>
            <w:r w:rsidRPr="00DA3DCC">
              <w:rPr>
                <w:rFonts w:cs="Arial"/>
                <w:sz w:val="20"/>
                <w:szCs w:val="20"/>
              </w:rPr>
              <w:t>planning?</w:t>
            </w:r>
          </w:p>
        </w:tc>
        <w:tc>
          <w:tcPr>
            <w:tcW w:w="3312" w:type="dxa"/>
            <w:tcBorders>
              <w:top w:val="single" w:sz="3" w:space="0" w:color="000000"/>
              <w:left w:val="single" w:sz="3" w:space="0" w:color="000000"/>
              <w:bottom w:val="single" w:sz="3" w:space="0" w:color="000000"/>
              <w:right w:val="single" w:sz="3" w:space="0" w:color="000000"/>
            </w:tcBorders>
          </w:tcPr>
          <w:p w14:paraId="35892EAA" w14:textId="77777777" w:rsidR="00821EE6" w:rsidRPr="00DA3DCC" w:rsidRDefault="00821EE6" w:rsidP="005A1470">
            <w:pPr>
              <w:widowControl w:val="0"/>
              <w:numPr>
                <w:ilvl w:val="0"/>
                <w:numId w:val="107"/>
              </w:numPr>
              <w:tabs>
                <w:tab w:val="left" w:pos="278"/>
              </w:tabs>
              <w:suppressAutoHyphens w:val="0"/>
              <w:ind w:right="104" w:hanging="350"/>
              <w:jc w:val="both"/>
              <w:rPr>
                <w:rFonts w:eastAsia="Trebuchet MS" w:cs="Trebuchet MS"/>
                <w:sz w:val="20"/>
                <w:szCs w:val="20"/>
              </w:rPr>
            </w:pPr>
            <w:r w:rsidRPr="00DA3DCC">
              <w:rPr>
                <w:rFonts w:cs="Arial"/>
                <w:sz w:val="20"/>
                <w:szCs w:val="20"/>
              </w:rPr>
              <w:t>List of startup and project</w:t>
            </w:r>
            <w:r w:rsidRPr="00DA3DCC">
              <w:rPr>
                <w:rFonts w:cs="Arial"/>
                <w:spacing w:val="-24"/>
                <w:sz w:val="20"/>
                <w:szCs w:val="20"/>
              </w:rPr>
              <w:t xml:space="preserve"> </w:t>
            </w:r>
            <w:r w:rsidRPr="00DA3DCC">
              <w:rPr>
                <w:rFonts w:cs="Arial"/>
                <w:sz w:val="20"/>
                <w:szCs w:val="20"/>
              </w:rPr>
              <w:t>implementation delays</w:t>
            </w:r>
            <w:r w:rsidRPr="00DA3DCC">
              <w:rPr>
                <w:rFonts w:cs="Arial"/>
                <w:spacing w:val="36"/>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measures to address</w:t>
            </w:r>
            <w:r w:rsidRPr="00DA3DCC">
              <w:rPr>
                <w:rFonts w:cs="Arial"/>
                <w:spacing w:val="24"/>
                <w:sz w:val="20"/>
                <w:szCs w:val="20"/>
              </w:rPr>
              <w:t xml:space="preserve"> </w:t>
            </w:r>
            <w:r w:rsidRPr="00DA3DCC">
              <w:rPr>
                <w:rFonts w:cs="Arial"/>
                <w:sz w:val="20"/>
                <w:szCs w:val="20"/>
              </w:rPr>
              <w:t>them</w:t>
            </w:r>
          </w:p>
        </w:tc>
        <w:tc>
          <w:tcPr>
            <w:tcW w:w="2483" w:type="dxa"/>
            <w:tcBorders>
              <w:top w:val="single" w:sz="3" w:space="0" w:color="000000"/>
              <w:left w:val="single" w:sz="3" w:space="0" w:color="000000"/>
              <w:bottom w:val="single" w:sz="3" w:space="0" w:color="000000"/>
              <w:right w:val="single" w:sz="3" w:space="0" w:color="000000"/>
            </w:tcBorders>
          </w:tcPr>
          <w:p w14:paraId="6AD004A6" w14:textId="77777777" w:rsidR="00821EE6" w:rsidRPr="00DA3DCC" w:rsidRDefault="00821EE6" w:rsidP="005A1470">
            <w:pPr>
              <w:widowControl w:val="0"/>
              <w:numPr>
                <w:ilvl w:val="0"/>
                <w:numId w:val="106"/>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494F4CCA" w14:textId="77777777" w:rsidR="00821EE6" w:rsidRPr="00DA3DCC" w:rsidRDefault="00821EE6" w:rsidP="005A1470">
            <w:pPr>
              <w:widowControl w:val="0"/>
              <w:numPr>
                <w:ilvl w:val="0"/>
                <w:numId w:val="105"/>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CBBD53E" w14:textId="77777777" w:rsidTr="00821EE6">
        <w:trPr>
          <w:trHeight w:hRule="exact" w:val="631"/>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2F2B4635"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2A312D42"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BA20AD4" w14:textId="77777777" w:rsidR="00821EE6" w:rsidRPr="00DA3DCC" w:rsidRDefault="00821EE6" w:rsidP="005A1470">
            <w:pPr>
              <w:widowControl w:val="0"/>
              <w:numPr>
                <w:ilvl w:val="0"/>
                <w:numId w:val="104"/>
              </w:numPr>
              <w:tabs>
                <w:tab w:val="left" w:pos="278"/>
              </w:tabs>
              <w:suppressAutoHyphens w:val="0"/>
              <w:ind w:right="104" w:hanging="350"/>
              <w:jc w:val="both"/>
              <w:rPr>
                <w:rFonts w:eastAsia="Trebuchet MS" w:cs="Trebuchet MS"/>
                <w:sz w:val="20"/>
                <w:szCs w:val="20"/>
              </w:rPr>
            </w:pPr>
            <w:r w:rsidRPr="00DA3DCC">
              <w:rPr>
                <w:rFonts w:cs="Arial"/>
                <w:sz w:val="20"/>
                <w:szCs w:val="20"/>
              </w:rPr>
              <w:t>Extent to which operational</w:t>
            </w:r>
            <w:r w:rsidRPr="00DA3DCC">
              <w:rPr>
                <w:rFonts w:cs="Arial"/>
                <w:spacing w:val="-21"/>
                <w:sz w:val="20"/>
                <w:szCs w:val="20"/>
              </w:rPr>
              <w:t xml:space="preserve"> </w:t>
            </w:r>
            <w:r w:rsidRPr="00DA3DCC">
              <w:rPr>
                <w:rFonts w:cs="Arial"/>
                <w:sz w:val="20"/>
                <w:szCs w:val="20"/>
              </w:rPr>
              <w:t>planning is guided by</w:t>
            </w:r>
            <w:r w:rsidRPr="00DA3DCC">
              <w:rPr>
                <w:rFonts w:cs="Arial"/>
                <w:spacing w:val="38"/>
                <w:sz w:val="20"/>
                <w:szCs w:val="20"/>
              </w:rPr>
              <w:t xml:space="preserve"> </w:t>
            </w:r>
            <w:r w:rsidRPr="00DA3DCC">
              <w:rPr>
                <w:rFonts w:cs="Arial"/>
                <w:sz w:val="20"/>
                <w:szCs w:val="20"/>
              </w:rPr>
              <w:t>results</w:t>
            </w:r>
          </w:p>
        </w:tc>
        <w:tc>
          <w:tcPr>
            <w:tcW w:w="2483" w:type="dxa"/>
            <w:tcBorders>
              <w:top w:val="single" w:sz="3" w:space="0" w:color="000000"/>
              <w:left w:val="single" w:sz="3" w:space="0" w:color="000000"/>
              <w:bottom w:val="single" w:sz="3" w:space="0" w:color="000000"/>
              <w:right w:val="single" w:sz="3" w:space="0" w:color="000000"/>
            </w:tcBorders>
          </w:tcPr>
          <w:p w14:paraId="5286364A" w14:textId="77777777" w:rsidR="00821EE6" w:rsidRPr="00DA3DCC" w:rsidRDefault="00821EE6" w:rsidP="005A1470">
            <w:pPr>
              <w:widowControl w:val="0"/>
              <w:numPr>
                <w:ilvl w:val="0"/>
                <w:numId w:val="103"/>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01DD9578" w14:textId="77777777" w:rsidR="00821EE6" w:rsidRPr="00DA3DCC" w:rsidRDefault="00821EE6" w:rsidP="005A1470">
            <w:pPr>
              <w:widowControl w:val="0"/>
              <w:numPr>
                <w:ilvl w:val="0"/>
                <w:numId w:val="10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340D0B18" w14:textId="77777777" w:rsidTr="00821EE6">
        <w:trPr>
          <w:trHeight w:hRule="exact" w:val="911"/>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3CF06B4A" w14:textId="77777777" w:rsidR="00821EE6" w:rsidRPr="00DA3DCC" w:rsidRDefault="00821EE6" w:rsidP="00821EE6">
            <w:pPr>
              <w:widowControl w:val="0"/>
              <w:rPr>
                <w:rFonts w:cs="Arial"/>
                <w:sz w:val="20"/>
                <w:szCs w:val="20"/>
              </w:rPr>
            </w:pPr>
          </w:p>
        </w:tc>
        <w:tc>
          <w:tcPr>
            <w:tcW w:w="2621" w:type="dxa"/>
            <w:vMerge/>
            <w:tcBorders>
              <w:left w:val="single" w:sz="3" w:space="0" w:color="000000"/>
              <w:bottom w:val="single" w:sz="3" w:space="0" w:color="000000"/>
              <w:right w:val="single" w:sz="3" w:space="0" w:color="000000"/>
            </w:tcBorders>
          </w:tcPr>
          <w:p w14:paraId="6E50D676"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2E40723E" w14:textId="77777777" w:rsidR="00821EE6" w:rsidRPr="00DA3DCC" w:rsidRDefault="00821EE6" w:rsidP="005A1470">
            <w:pPr>
              <w:widowControl w:val="0"/>
              <w:numPr>
                <w:ilvl w:val="0"/>
                <w:numId w:val="101"/>
              </w:numPr>
              <w:tabs>
                <w:tab w:val="left" w:pos="278"/>
              </w:tabs>
              <w:suppressAutoHyphens w:val="0"/>
              <w:ind w:right="104" w:hanging="350"/>
              <w:jc w:val="both"/>
              <w:rPr>
                <w:rFonts w:eastAsia="Trebuchet MS" w:cs="Trebuchet MS"/>
                <w:sz w:val="20"/>
                <w:szCs w:val="20"/>
              </w:rPr>
            </w:pPr>
            <w:r w:rsidRPr="00DA3DCC">
              <w:rPr>
                <w:rFonts w:cs="Arial"/>
                <w:sz w:val="20"/>
                <w:szCs w:val="20"/>
              </w:rPr>
              <w:t>Degree</w:t>
            </w:r>
            <w:r w:rsidRPr="00DA3DCC">
              <w:rPr>
                <w:rFonts w:cs="Arial"/>
                <w:spacing w:val="6"/>
                <w:sz w:val="20"/>
                <w:szCs w:val="20"/>
              </w:rPr>
              <w:t xml:space="preserve"> </w:t>
            </w:r>
            <w:r w:rsidRPr="00DA3DCC">
              <w:rPr>
                <w:rFonts w:cs="Arial"/>
                <w:sz w:val="20"/>
                <w:szCs w:val="20"/>
              </w:rPr>
              <w:t>of</w:t>
            </w:r>
            <w:r w:rsidRPr="00DA3DCC">
              <w:rPr>
                <w:rFonts w:cs="Arial"/>
                <w:spacing w:val="9"/>
                <w:sz w:val="20"/>
                <w:szCs w:val="20"/>
              </w:rPr>
              <w:t xml:space="preserve"> </w:t>
            </w:r>
            <w:r w:rsidRPr="00DA3DCC">
              <w:rPr>
                <w:rFonts w:cs="Arial"/>
                <w:sz w:val="20"/>
                <w:szCs w:val="20"/>
              </w:rPr>
              <w:t>use</w:t>
            </w:r>
            <w:r w:rsidRPr="00DA3DCC">
              <w:rPr>
                <w:rFonts w:cs="Arial"/>
                <w:spacing w:val="8"/>
                <w:sz w:val="20"/>
                <w:szCs w:val="20"/>
              </w:rPr>
              <w:t xml:space="preserve"> </w:t>
            </w:r>
            <w:r w:rsidRPr="00DA3DCC">
              <w:rPr>
                <w:rFonts w:cs="Arial"/>
                <w:sz w:val="20"/>
                <w:szCs w:val="20"/>
              </w:rPr>
              <w:t>of</w:t>
            </w:r>
            <w:r w:rsidRPr="00DA3DCC">
              <w:rPr>
                <w:rFonts w:cs="Arial"/>
                <w:spacing w:val="6"/>
                <w:sz w:val="20"/>
                <w:szCs w:val="20"/>
              </w:rPr>
              <w:t xml:space="preserve"> </w:t>
            </w:r>
            <w:r w:rsidRPr="00DA3DCC">
              <w:rPr>
                <w:rFonts w:cs="Arial"/>
                <w:sz w:val="20"/>
                <w:szCs w:val="20"/>
              </w:rPr>
              <w:t>the</w:t>
            </w:r>
            <w:r w:rsidRPr="00DA3DCC">
              <w:rPr>
                <w:rFonts w:cs="Arial"/>
                <w:spacing w:val="6"/>
                <w:sz w:val="20"/>
                <w:szCs w:val="20"/>
              </w:rPr>
              <w:t xml:space="preserve"> </w:t>
            </w:r>
            <w:r w:rsidRPr="00DA3DCC">
              <w:rPr>
                <w:rFonts w:cs="Arial"/>
                <w:sz w:val="20"/>
                <w:szCs w:val="20"/>
              </w:rPr>
              <w:t>results</w:t>
            </w:r>
            <w:r w:rsidRPr="00DA3DCC">
              <w:rPr>
                <w:rFonts w:cs="Arial"/>
                <w:spacing w:val="-61"/>
                <w:sz w:val="20"/>
                <w:szCs w:val="20"/>
              </w:rPr>
              <w:t xml:space="preserve"> </w:t>
            </w:r>
            <w:r w:rsidRPr="00DA3DCC">
              <w:rPr>
                <w:rFonts w:cs="Arial"/>
                <w:sz w:val="20"/>
                <w:szCs w:val="20"/>
              </w:rPr>
              <w:t>matrix and</w:t>
            </w:r>
            <w:r w:rsidRPr="00DA3DCC">
              <w:rPr>
                <w:rFonts w:cs="Arial"/>
                <w:spacing w:val="14"/>
                <w:sz w:val="20"/>
                <w:szCs w:val="20"/>
              </w:rPr>
              <w:t xml:space="preserve"> </w:t>
            </w:r>
            <w:r w:rsidRPr="00DA3DCC">
              <w:rPr>
                <w:rFonts w:cs="Arial"/>
                <w:sz w:val="20"/>
                <w:szCs w:val="20"/>
              </w:rPr>
              <w:t>adjustments</w:t>
            </w:r>
            <w:r w:rsidRPr="00DA3DCC">
              <w:rPr>
                <w:rFonts w:cs="Arial"/>
                <w:w w:val="102"/>
                <w:sz w:val="20"/>
                <w:szCs w:val="20"/>
              </w:rPr>
              <w:t xml:space="preserve"> </w:t>
            </w:r>
            <w:r w:rsidRPr="00DA3DCC">
              <w:rPr>
                <w:rFonts w:cs="Arial"/>
                <w:sz w:val="20"/>
                <w:szCs w:val="20"/>
              </w:rPr>
              <w:t>made to it since</w:t>
            </w:r>
            <w:r w:rsidRPr="00DA3DCC">
              <w:rPr>
                <w:rFonts w:cs="Arial"/>
                <w:spacing w:val="8"/>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beginning of the</w:t>
            </w:r>
            <w:r w:rsidRPr="00DA3DCC">
              <w:rPr>
                <w:rFonts w:cs="Arial"/>
                <w:spacing w:val="15"/>
                <w:sz w:val="20"/>
                <w:szCs w:val="20"/>
              </w:rPr>
              <w:t xml:space="preserve"> </w:t>
            </w:r>
            <w:r w:rsidRPr="00DA3DCC">
              <w:rPr>
                <w:rFonts w:cs="Arial"/>
                <w:sz w:val="20"/>
                <w:szCs w:val="20"/>
              </w:rPr>
              <w:t>Project</w:t>
            </w:r>
          </w:p>
        </w:tc>
        <w:tc>
          <w:tcPr>
            <w:tcW w:w="2483" w:type="dxa"/>
            <w:tcBorders>
              <w:top w:val="single" w:sz="3" w:space="0" w:color="000000"/>
              <w:left w:val="single" w:sz="3" w:space="0" w:color="000000"/>
              <w:bottom w:val="single" w:sz="3" w:space="0" w:color="000000"/>
              <w:right w:val="single" w:sz="3" w:space="0" w:color="000000"/>
            </w:tcBorders>
          </w:tcPr>
          <w:p w14:paraId="796B7449" w14:textId="77777777" w:rsidR="00821EE6" w:rsidRPr="00DA3DCC" w:rsidRDefault="00821EE6" w:rsidP="005A1470">
            <w:pPr>
              <w:widowControl w:val="0"/>
              <w:numPr>
                <w:ilvl w:val="0"/>
                <w:numId w:val="100"/>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2A590477" w14:textId="77777777" w:rsidR="00821EE6" w:rsidRPr="00DA3DCC" w:rsidRDefault="00821EE6" w:rsidP="005A1470">
            <w:pPr>
              <w:widowControl w:val="0"/>
              <w:numPr>
                <w:ilvl w:val="0"/>
                <w:numId w:val="9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75033C8" w14:textId="77777777" w:rsidTr="00821EE6">
        <w:trPr>
          <w:trHeight w:hRule="exact" w:val="631"/>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736F6498" w14:textId="77777777" w:rsidR="00821EE6" w:rsidRPr="00DA3DCC" w:rsidRDefault="00821EE6" w:rsidP="00821EE6">
            <w:pPr>
              <w:widowControl w:val="0"/>
              <w:rPr>
                <w:rFonts w:cs="Arial"/>
                <w:sz w:val="20"/>
                <w:szCs w:val="20"/>
              </w:rPr>
            </w:pPr>
          </w:p>
        </w:tc>
        <w:tc>
          <w:tcPr>
            <w:tcW w:w="2621" w:type="dxa"/>
            <w:vMerge w:val="restart"/>
            <w:tcBorders>
              <w:top w:val="single" w:sz="3" w:space="0" w:color="000000"/>
              <w:left w:val="single" w:sz="3" w:space="0" w:color="000000"/>
              <w:right w:val="single" w:sz="3" w:space="0" w:color="000000"/>
            </w:tcBorders>
          </w:tcPr>
          <w:p w14:paraId="137302FF" w14:textId="77777777" w:rsidR="00821EE6" w:rsidRPr="00DA3DCC" w:rsidRDefault="00821EE6" w:rsidP="005A1470">
            <w:pPr>
              <w:widowControl w:val="0"/>
              <w:numPr>
                <w:ilvl w:val="0"/>
                <w:numId w:val="98"/>
              </w:numPr>
              <w:tabs>
                <w:tab w:val="left" w:pos="232"/>
              </w:tabs>
              <w:suppressAutoHyphens w:val="0"/>
              <w:ind w:right="88"/>
              <w:jc w:val="both"/>
              <w:rPr>
                <w:rFonts w:eastAsia="Trebuchet MS" w:cs="Trebuchet MS"/>
                <w:sz w:val="20"/>
                <w:szCs w:val="20"/>
              </w:rPr>
            </w:pPr>
            <w:r w:rsidRPr="00DA3DCC">
              <w:rPr>
                <w:rFonts w:cs="Arial"/>
                <w:sz w:val="20"/>
                <w:szCs w:val="20"/>
              </w:rPr>
              <w:t>How adequate has</w:t>
            </w:r>
            <w:r w:rsidRPr="00DA3DCC">
              <w:rPr>
                <w:rFonts w:cs="Arial"/>
                <w:spacing w:val="34"/>
                <w:sz w:val="20"/>
                <w:szCs w:val="20"/>
              </w:rPr>
              <w:t xml:space="preserve"> </w:t>
            </w:r>
            <w:r w:rsidRPr="00DA3DCC">
              <w:rPr>
                <w:rFonts w:cs="Arial"/>
                <w:sz w:val="20"/>
                <w:szCs w:val="20"/>
              </w:rPr>
              <w:t>been</w:t>
            </w:r>
            <w:r w:rsidRPr="00DA3DCC">
              <w:rPr>
                <w:rFonts w:cs="Arial"/>
                <w:w w:val="102"/>
                <w:sz w:val="20"/>
                <w:szCs w:val="20"/>
              </w:rPr>
              <w:t xml:space="preserve"> </w:t>
            </w:r>
            <w:r w:rsidRPr="00DA3DCC">
              <w:rPr>
                <w:rFonts w:cs="Arial"/>
                <w:sz w:val="20"/>
                <w:szCs w:val="20"/>
              </w:rPr>
              <w:t>finance and co-finance</w:t>
            </w:r>
            <w:r w:rsidRPr="00DA3DCC">
              <w:rPr>
                <w:rFonts w:cs="Arial"/>
                <w:spacing w:val="-28"/>
                <w:sz w:val="20"/>
                <w:szCs w:val="20"/>
              </w:rPr>
              <w:t xml:space="preserve"> </w:t>
            </w:r>
            <w:r w:rsidRPr="00DA3DCC">
              <w:rPr>
                <w:rFonts w:cs="Arial"/>
                <w:sz w:val="20"/>
                <w:szCs w:val="20"/>
              </w:rPr>
              <w:t>management?</w:t>
            </w:r>
          </w:p>
        </w:tc>
        <w:tc>
          <w:tcPr>
            <w:tcW w:w="3312" w:type="dxa"/>
            <w:tcBorders>
              <w:top w:val="single" w:sz="3" w:space="0" w:color="000000"/>
              <w:left w:val="single" w:sz="3" w:space="0" w:color="000000"/>
              <w:bottom w:val="single" w:sz="3" w:space="0" w:color="000000"/>
              <w:right w:val="single" w:sz="3" w:space="0" w:color="000000"/>
            </w:tcBorders>
          </w:tcPr>
          <w:p w14:paraId="3E46BA24" w14:textId="77777777" w:rsidR="00821EE6" w:rsidRPr="00DA3DCC" w:rsidRDefault="00821EE6" w:rsidP="005A1470">
            <w:pPr>
              <w:widowControl w:val="0"/>
              <w:numPr>
                <w:ilvl w:val="0"/>
                <w:numId w:val="97"/>
              </w:numPr>
              <w:tabs>
                <w:tab w:val="left" w:pos="278"/>
              </w:tabs>
              <w:suppressAutoHyphens w:val="0"/>
              <w:ind w:right="104" w:hanging="350"/>
              <w:jc w:val="both"/>
              <w:rPr>
                <w:rFonts w:eastAsia="Trebuchet MS" w:cs="Trebuchet MS"/>
                <w:sz w:val="20"/>
                <w:szCs w:val="20"/>
              </w:rPr>
            </w:pPr>
            <w:r w:rsidRPr="00DA3DCC">
              <w:rPr>
                <w:rFonts w:cs="Arial"/>
                <w:sz w:val="20"/>
                <w:szCs w:val="20"/>
              </w:rPr>
              <w:t>Efficiency in the management</w:t>
            </w:r>
            <w:r w:rsidRPr="00DA3DCC">
              <w:rPr>
                <w:rFonts w:cs="Arial"/>
                <w:spacing w:val="-17"/>
                <w:sz w:val="20"/>
                <w:szCs w:val="20"/>
              </w:rPr>
              <w:t xml:space="preserve"> </w:t>
            </w:r>
            <w:r w:rsidRPr="00DA3DCC">
              <w:rPr>
                <w:rFonts w:cs="Arial"/>
                <w:sz w:val="20"/>
                <w:szCs w:val="20"/>
              </w:rPr>
              <w:t>of project financial</w:t>
            </w:r>
            <w:r w:rsidRPr="00DA3DCC">
              <w:rPr>
                <w:rFonts w:cs="Arial"/>
                <w:spacing w:val="39"/>
                <w:sz w:val="20"/>
                <w:szCs w:val="20"/>
              </w:rPr>
              <w:t xml:space="preserve"> </w:t>
            </w:r>
            <w:r w:rsidRPr="00DA3DCC">
              <w:rPr>
                <w:rFonts w:cs="Arial"/>
                <w:sz w:val="20"/>
                <w:szCs w:val="20"/>
              </w:rPr>
              <w:t>resources</w:t>
            </w:r>
          </w:p>
        </w:tc>
        <w:tc>
          <w:tcPr>
            <w:tcW w:w="2483" w:type="dxa"/>
            <w:tcBorders>
              <w:top w:val="single" w:sz="3" w:space="0" w:color="000000"/>
              <w:left w:val="single" w:sz="3" w:space="0" w:color="000000"/>
              <w:bottom w:val="single" w:sz="3" w:space="0" w:color="000000"/>
              <w:right w:val="single" w:sz="3" w:space="0" w:color="000000"/>
            </w:tcBorders>
          </w:tcPr>
          <w:p w14:paraId="3A5FD830" w14:textId="77777777" w:rsidR="00821EE6" w:rsidRPr="00DA3DCC" w:rsidRDefault="00821EE6" w:rsidP="005A1470">
            <w:pPr>
              <w:widowControl w:val="0"/>
              <w:numPr>
                <w:ilvl w:val="0"/>
                <w:numId w:val="96"/>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5"/>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09F56C80" w14:textId="77777777" w:rsidR="00821EE6" w:rsidRPr="00DA3DCC" w:rsidRDefault="00821EE6" w:rsidP="005A1470">
            <w:pPr>
              <w:widowControl w:val="0"/>
              <w:numPr>
                <w:ilvl w:val="0"/>
                <w:numId w:val="95"/>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3CBFEC7F" w14:textId="77777777" w:rsidTr="00821EE6">
        <w:trPr>
          <w:trHeight w:hRule="exact" w:val="881"/>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4ADF4BDC"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736E0658"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5EF64C7D" w14:textId="77777777" w:rsidR="00821EE6" w:rsidRPr="00DA3DCC" w:rsidRDefault="00821EE6" w:rsidP="005A1470">
            <w:pPr>
              <w:widowControl w:val="0"/>
              <w:numPr>
                <w:ilvl w:val="0"/>
                <w:numId w:val="94"/>
              </w:numPr>
              <w:tabs>
                <w:tab w:val="left" w:pos="278"/>
              </w:tabs>
              <w:suppressAutoHyphens w:val="0"/>
              <w:ind w:right="104" w:hanging="350"/>
              <w:jc w:val="both"/>
              <w:rPr>
                <w:rFonts w:eastAsia="Trebuchet MS" w:cs="Trebuchet MS"/>
                <w:sz w:val="20"/>
                <w:szCs w:val="20"/>
              </w:rPr>
            </w:pPr>
            <w:r w:rsidRPr="00DA3DCC">
              <w:rPr>
                <w:rFonts w:cs="Arial"/>
                <w:sz w:val="20"/>
                <w:szCs w:val="20"/>
              </w:rPr>
              <w:t>Changes in the allocation of</w:t>
            </w:r>
            <w:r w:rsidRPr="00DA3DCC">
              <w:rPr>
                <w:rFonts w:cs="Arial"/>
                <w:spacing w:val="-24"/>
                <w:sz w:val="20"/>
                <w:szCs w:val="20"/>
              </w:rPr>
              <w:t xml:space="preserve"> </w:t>
            </w:r>
            <w:r w:rsidRPr="00DA3DCC">
              <w:rPr>
                <w:rFonts w:cs="Arial"/>
                <w:sz w:val="20"/>
                <w:szCs w:val="20"/>
              </w:rPr>
              <w:t>project funds and</w:t>
            </w:r>
            <w:r w:rsidRPr="00DA3DCC">
              <w:rPr>
                <w:rFonts w:cs="Arial"/>
                <w:spacing w:val="38"/>
                <w:sz w:val="20"/>
                <w:szCs w:val="20"/>
              </w:rPr>
              <w:t xml:space="preserve"> </w:t>
            </w:r>
            <w:r w:rsidRPr="00DA3DCC">
              <w:rPr>
                <w:rFonts w:cs="Arial"/>
                <w:sz w:val="20"/>
                <w:szCs w:val="20"/>
              </w:rPr>
              <w:t>relevance</w:t>
            </w:r>
            <w:r w:rsidRPr="00DA3DCC">
              <w:rPr>
                <w:rFonts w:cs="Arial"/>
                <w:w w:val="102"/>
                <w:sz w:val="20"/>
                <w:szCs w:val="20"/>
              </w:rPr>
              <w:t xml:space="preserve"> </w:t>
            </w:r>
            <w:r w:rsidRPr="00DA3DCC">
              <w:rPr>
                <w:rFonts w:cs="Arial"/>
                <w:sz w:val="20"/>
                <w:szCs w:val="20"/>
              </w:rPr>
              <w:t>and degree of</w:t>
            </w:r>
            <w:r w:rsidRPr="00DA3DCC">
              <w:rPr>
                <w:rFonts w:cs="Arial"/>
                <w:spacing w:val="16"/>
                <w:sz w:val="20"/>
                <w:szCs w:val="20"/>
              </w:rPr>
              <w:t xml:space="preserve"> </w:t>
            </w:r>
            <w:r w:rsidRPr="00DA3DCC">
              <w:rPr>
                <w:rFonts w:cs="Arial"/>
                <w:sz w:val="20"/>
                <w:szCs w:val="20"/>
              </w:rPr>
              <w:t>ownership</w:t>
            </w:r>
          </w:p>
        </w:tc>
        <w:tc>
          <w:tcPr>
            <w:tcW w:w="2483" w:type="dxa"/>
            <w:tcBorders>
              <w:top w:val="single" w:sz="3" w:space="0" w:color="000000"/>
              <w:left w:val="single" w:sz="3" w:space="0" w:color="000000"/>
              <w:bottom w:val="single" w:sz="3" w:space="0" w:color="000000"/>
              <w:right w:val="single" w:sz="3" w:space="0" w:color="000000"/>
            </w:tcBorders>
          </w:tcPr>
          <w:p w14:paraId="29E12E41" w14:textId="77777777" w:rsidR="00821EE6" w:rsidRPr="00DA3DCC" w:rsidRDefault="00821EE6" w:rsidP="005A1470">
            <w:pPr>
              <w:widowControl w:val="0"/>
              <w:numPr>
                <w:ilvl w:val="0"/>
                <w:numId w:val="93"/>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3EB83B18" w14:textId="77777777" w:rsidR="00821EE6" w:rsidRPr="00DA3DCC" w:rsidRDefault="00821EE6" w:rsidP="005A1470">
            <w:pPr>
              <w:widowControl w:val="0"/>
              <w:numPr>
                <w:ilvl w:val="0"/>
                <w:numId w:val="9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56F7B5A1" w14:textId="77777777" w:rsidTr="00821EE6">
        <w:trPr>
          <w:trHeight w:hRule="exact" w:val="1226"/>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29E0A9BE"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2ADC9D31"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6C8718FF" w14:textId="77777777" w:rsidR="00821EE6" w:rsidRPr="00DA3DCC" w:rsidRDefault="00821EE6" w:rsidP="005A1470">
            <w:pPr>
              <w:widowControl w:val="0"/>
              <w:numPr>
                <w:ilvl w:val="0"/>
                <w:numId w:val="91"/>
              </w:numPr>
              <w:tabs>
                <w:tab w:val="left" w:pos="278"/>
              </w:tabs>
              <w:suppressAutoHyphens w:val="0"/>
              <w:ind w:right="64" w:hanging="350"/>
              <w:jc w:val="both"/>
              <w:rPr>
                <w:rFonts w:eastAsia="Trebuchet MS" w:cs="Trebuchet MS"/>
                <w:sz w:val="20"/>
                <w:szCs w:val="20"/>
              </w:rPr>
            </w:pPr>
            <w:r w:rsidRPr="00DA3DCC">
              <w:rPr>
                <w:rFonts w:cs="Arial"/>
                <w:sz w:val="20"/>
                <w:szCs w:val="20"/>
              </w:rPr>
              <w:t>Degree of ownership of the</w:t>
            </w:r>
            <w:r w:rsidRPr="00DA3DCC">
              <w:rPr>
                <w:rFonts w:cs="Arial"/>
                <w:spacing w:val="-24"/>
                <w:sz w:val="20"/>
                <w:szCs w:val="20"/>
              </w:rPr>
              <w:t xml:space="preserve"> </w:t>
            </w:r>
            <w:r w:rsidRPr="00DA3DCC">
              <w:rPr>
                <w:rFonts w:cs="Arial"/>
                <w:sz w:val="20"/>
                <w:szCs w:val="20"/>
              </w:rPr>
              <w:t>financial controls of</w:t>
            </w:r>
            <w:r w:rsidRPr="00DA3DCC">
              <w:rPr>
                <w:rFonts w:cs="Arial"/>
                <w:spacing w:val="8"/>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 (including</w:t>
            </w:r>
            <w:r w:rsidRPr="00DA3DCC">
              <w:rPr>
                <w:rFonts w:cs="Arial"/>
                <w:spacing w:val="16"/>
                <w:sz w:val="20"/>
                <w:szCs w:val="20"/>
              </w:rPr>
              <w:t xml:space="preserve"> </w:t>
            </w:r>
            <w:r w:rsidRPr="00DA3DCC">
              <w:rPr>
                <w:rFonts w:cs="Arial"/>
                <w:sz w:val="20"/>
                <w:szCs w:val="20"/>
              </w:rPr>
              <w:t>planning</w:t>
            </w:r>
            <w:r w:rsidRPr="00DA3DCC">
              <w:rPr>
                <w:rFonts w:cs="Arial"/>
                <w:w w:val="102"/>
                <w:sz w:val="20"/>
                <w:szCs w:val="20"/>
              </w:rPr>
              <w:t xml:space="preserve"> </w:t>
            </w:r>
            <w:r w:rsidRPr="00DA3DCC">
              <w:rPr>
                <w:rFonts w:cs="Arial"/>
                <w:sz w:val="20"/>
                <w:szCs w:val="20"/>
              </w:rPr>
              <w:t>and reporting) and its flow</w:t>
            </w:r>
            <w:r w:rsidRPr="00DA3DCC">
              <w:rPr>
                <w:rFonts w:cs="Arial"/>
                <w:spacing w:val="42"/>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funds (to and from</w:t>
            </w:r>
            <w:r w:rsidRPr="00DA3DCC">
              <w:rPr>
                <w:rFonts w:cs="Arial"/>
                <w:spacing w:val="13"/>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w:t>
            </w:r>
          </w:p>
        </w:tc>
        <w:tc>
          <w:tcPr>
            <w:tcW w:w="2483" w:type="dxa"/>
            <w:tcBorders>
              <w:top w:val="single" w:sz="3" w:space="0" w:color="000000"/>
              <w:left w:val="single" w:sz="3" w:space="0" w:color="000000"/>
              <w:bottom w:val="single" w:sz="3" w:space="0" w:color="000000"/>
              <w:right w:val="single" w:sz="3" w:space="0" w:color="000000"/>
            </w:tcBorders>
          </w:tcPr>
          <w:p w14:paraId="15D6D152" w14:textId="77777777" w:rsidR="00821EE6" w:rsidRPr="00DA3DCC" w:rsidRDefault="00821EE6" w:rsidP="005A1470">
            <w:pPr>
              <w:widowControl w:val="0"/>
              <w:numPr>
                <w:ilvl w:val="0"/>
                <w:numId w:val="90"/>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D28F2CE" w14:textId="77777777" w:rsidR="00821EE6" w:rsidRPr="00DA3DCC" w:rsidRDefault="00821EE6" w:rsidP="005A1470">
            <w:pPr>
              <w:widowControl w:val="0"/>
              <w:numPr>
                <w:ilvl w:val="0"/>
                <w:numId w:val="8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0B4050AA" w14:textId="77777777" w:rsidTr="00821EE6">
        <w:trPr>
          <w:trHeight w:hRule="exact" w:val="848"/>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77FFD7CC" w14:textId="77777777" w:rsidR="00821EE6" w:rsidRPr="00DA3DCC" w:rsidRDefault="00821EE6" w:rsidP="00821EE6">
            <w:pPr>
              <w:widowControl w:val="0"/>
              <w:rPr>
                <w:rFonts w:cs="Arial"/>
                <w:sz w:val="20"/>
                <w:szCs w:val="20"/>
              </w:rPr>
            </w:pPr>
          </w:p>
        </w:tc>
        <w:tc>
          <w:tcPr>
            <w:tcW w:w="2621" w:type="dxa"/>
            <w:vMerge/>
            <w:tcBorders>
              <w:left w:val="single" w:sz="3" w:space="0" w:color="000000"/>
              <w:bottom w:val="single" w:sz="3" w:space="0" w:color="000000"/>
              <w:right w:val="single" w:sz="3" w:space="0" w:color="000000"/>
            </w:tcBorders>
          </w:tcPr>
          <w:p w14:paraId="2D06A60C"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31CD46D" w14:textId="77777777" w:rsidR="00821EE6" w:rsidRPr="00DA3DCC" w:rsidRDefault="00821EE6" w:rsidP="005A1470">
            <w:pPr>
              <w:widowControl w:val="0"/>
              <w:numPr>
                <w:ilvl w:val="0"/>
                <w:numId w:val="88"/>
              </w:numPr>
              <w:tabs>
                <w:tab w:val="left" w:pos="278"/>
              </w:tabs>
              <w:suppressAutoHyphens w:val="0"/>
              <w:ind w:right="191" w:hanging="350"/>
              <w:jc w:val="both"/>
              <w:rPr>
                <w:rFonts w:eastAsia="Trebuchet MS" w:cs="Trebuchet MS"/>
                <w:sz w:val="20"/>
                <w:szCs w:val="20"/>
              </w:rPr>
            </w:pPr>
            <w:r w:rsidRPr="00DA3DCC">
              <w:rPr>
                <w:rFonts w:cs="Arial"/>
                <w:sz w:val="20"/>
                <w:szCs w:val="20"/>
              </w:rPr>
              <w:t>Degree to which the co-</w:t>
            </w:r>
            <w:r w:rsidRPr="00DA3DCC">
              <w:rPr>
                <w:rFonts w:cs="Arial"/>
                <w:spacing w:val="-26"/>
                <w:sz w:val="20"/>
                <w:szCs w:val="20"/>
              </w:rPr>
              <w:t xml:space="preserve"> </w:t>
            </w:r>
            <w:r w:rsidRPr="00DA3DCC">
              <w:rPr>
                <w:rFonts w:cs="Arial"/>
                <w:sz w:val="20"/>
                <w:szCs w:val="20"/>
              </w:rPr>
              <w:t>financing is provided and</w:t>
            </w:r>
            <w:r w:rsidRPr="00DA3DCC">
              <w:rPr>
                <w:rFonts w:cs="Arial"/>
                <w:spacing w:val="38"/>
                <w:sz w:val="20"/>
                <w:szCs w:val="20"/>
              </w:rPr>
              <w:t xml:space="preserve"> </w:t>
            </w:r>
            <w:r w:rsidRPr="00DA3DCC">
              <w:rPr>
                <w:rFonts w:cs="Arial"/>
                <w:sz w:val="20"/>
                <w:szCs w:val="20"/>
              </w:rPr>
              <w:t>its</w:t>
            </w:r>
            <w:r w:rsidRPr="00DA3DCC">
              <w:rPr>
                <w:rFonts w:cs="Arial"/>
                <w:w w:val="102"/>
                <w:sz w:val="20"/>
                <w:szCs w:val="20"/>
              </w:rPr>
              <w:t xml:space="preserve"> </w:t>
            </w:r>
            <w:r w:rsidRPr="00DA3DCC">
              <w:rPr>
                <w:rFonts w:cs="Arial"/>
                <w:sz w:val="20"/>
                <w:szCs w:val="20"/>
              </w:rPr>
              <w:t>level of strategic</w:t>
            </w:r>
            <w:r w:rsidRPr="00DA3DCC">
              <w:rPr>
                <w:rFonts w:cs="Arial"/>
                <w:spacing w:val="11"/>
                <w:sz w:val="20"/>
                <w:szCs w:val="20"/>
              </w:rPr>
              <w:t xml:space="preserve"> </w:t>
            </w:r>
            <w:r w:rsidRPr="00DA3DCC">
              <w:rPr>
                <w:rFonts w:cs="Arial"/>
                <w:sz w:val="20"/>
                <w:szCs w:val="20"/>
              </w:rPr>
              <w:t>use</w:t>
            </w:r>
          </w:p>
        </w:tc>
        <w:tc>
          <w:tcPr>
            <w:tcW w:w="2483" w:type="dxa"/>
            <w:tcBorders>
              <w:top w:val="single" w:sz="3" w:space="0" w:color="000000"/>
              <w:left w:val="single" w:sz="3" w:space="0" w:color="000000"/>
              <w:bottom w:val="single" w:sz="3" w:space="0" w:color="000000"/>
              <w:right w:val="single" w:sz="3" w:space="0" w:color="000000"/>
            </w:tcBorders>
          </w:tcPr>
          <w:p w14:paraId="340E5109" w14:textId="77777777" w:rsidR="00821EE6" w:rsidRPr="00DA3DCC" w:rsidRDefault="00821EE6" w:rsidP="005A1470">
            <w:pPr>
              <w:widowControl w:val="0"/>
              <w:numPr>
                <w:ilvl w:val="0"/>
                <w:numId w:val="87"/>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24478E6D" w14:textId="77777777" w:rsidR="00821EE6" w:rsidRPr="00DA3DCC" w:rsidRDefault="00821EE6" w:rsidP="005A1470">
            <w:pPr>
              <w:widowControl w:val="0"/>
              <w:numPr>
                <w:ilvl w:val="0"/>
                <w:numId w:val="87"/>
              </w:numPr>
              <w:tabs>
                <w:tab w:val="left" w:pos="276"/>
              </w:tabs>
              <w:suppressAutoHyphens w:val="0"/>
              <w:ind w:right="14" w:hanging="351"/>
              <w:jc w:val="both"/>
              <w:rPr>
                <w:rFonts w:eastAsia="Trebuchet MS" w:cs="Trebuchet MS"/>
                <w:sz w:val="20"/>
                <w:szCs w:val="20"/>
              </w:rPr>
            </w:pPr>
            <w:r w:rsidRPr="00DA3DCC">
              <w:rPr>
                <w:rFonts w:cs="Arial"/>
                <w:sz w:val="20"/>
                <w:szCs w:val="20"/>
              </w:rPr>
              <w:t>Co-financing</w:t>
            </w:r>
            <w:r w:rsidRPr="00DA3DCC">
              <w:rPr>
                <w:rFonts w:cs="Arial"/>
                <w:spacing w:val="-42"/>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82FC25D" w14:textId="77777777" w:rsidR="00821EE6" w:rsidRPr="00DA3DCC" w:rsidRDefault="00821EE6" w:rsidP="005A1470">
            <w:pPr>
              <w:widowControl w:val="0"/>
              <w:numPr>
                <w:ilvl w:val="0"/>
                <w:numId w:val="86"/>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bl>
    <w:p w14:paraId="3D634C4B" w14:textId="77777777" w:rsidR="00821EE6" w:rsidRPr="00DA3DCC" w:rsidRDefault="00821EE6" w:rsidP="00821EE6">
      <w:pPr>
        <w:widowControl w:val="0"/>
        <w:rPr>
          <w:rFonts w:eastAsia="Trebuchet MS" w:cs="Trebuchet MS"/>
          <w:sz w:val="24"/>
          <w:szCs w:val="24"/>
        </w:rPr>
        <w:sectPr w:rsidR="00821EE6" w:rsidRPr="00DA3DCC" w:rsidSect="00821EE6">
          <w:footerReference w:type="default" r:id="rId23"/>
          <w:pgSz w:w="11910" w:h="16840" w:code="9"/>
          <w:pgMar w:top="1440" w:right="1440" w:bottom="1440" w:left="1440" w:header="720" w:footer="720" w:gutter="0"/>
          <w:pgNumType w:start="60"/>
          <w:cols w:space="720"/>
        </w:sectPr>
      </w:pPr>
    </w:p>
    <w:tbl>
      <w:tblPr>
        <w:tblW w:w="0" w:type="auto"/>
        <w:jc w:val="center"/>
        <w:tblLayout w:type="fixed"/>
        <w:tblCellMar>
          <w:left w:w="0" w:type="dxa"/>
          <w:right w:w="0" w:type="dxa"/>
        </w:tblCellMar>
        <w:tblLook w:val="01E0" w:firstRow="1" w:lastRow="1" w:firstColumn="1" w:lastColumn="1" w:noHBand="0" w:noVBand="0"/>
      </w:tblPr>
      <w:tblGrid>
        <w:gridCol w:w="193"/>
        <w:gridCol w:w="2622"/>
        <w:gridCol w:w="3312"/>
        <w:gridCol w:w="2483"/>
        <w:gridCol w:w="1381"/>
      </w:tblGrid>
      <w:tr w:rsidR="00821EE6" w:rsidRPr="00DA3DCC" w14:paraId="0FBBA227" w14:textId="77777777" w:rsidTr="00821EE6">
        <w:trPr>
          <w:trHeight w:hRule="exact" w:val="633"/>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2572BE7A" w14:textId="77777777" w:rsidR="00821EE6" w:rsidRPr="00DA3DCC" w:rsidRDefault="00821EE6" w:rsidP="00821EE6">
            <w:pPr>
              <w:widowControl w:val="0"/>
              <w:rPr>
                <w:rFonts w:cs="Arial"/>
                <w:sz w:val="20"/>
                <w:szCs w:val="20"/>
              </w:rPr>
            </w:pPr>
            <w:r w:rsidRPr="00DA3DCC">
              <w:rPr>
                <w:rFonts w:cs="Arial"/>
                <w:noProof/>
                <w:sz w:val="20"/>
                <w:szCs w:val="20"/>
              </w:rPr>
              <w:lastRenderedPageBreak/>
              <mc:AlternateContent>
                <mc:Choice Requires="wpg">
                  <w:drawing>
                    <wp:anchor distT="0" distB="0" distL="114300" distR="114300" simplePos="0" relativeHeight="251663360" behindDoc="1" locked="0" layoutInCell="1" allowOverlap="1" wp14:anchorId="38D3305A" wp14:editId="18F2BB00">
                      <wp:simplePos x="0" y="0"/>
                      <wp:positionH relativeFrom="page">
                        <wp:posOffset>784860</wp:posOffset>
                      </wp:positionH>
                      <wp:positionV relativeFrom="page">
                        <wp:posOffset>4037330</wp:posOffset>
                      </wp:positionV>
                      <wp:extent cx="4445" cy="1270"/>
                      <wp:effectExtent l="22860" t="27305" r="20320" b="1905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1236" y="6358"/>
                                <a:chExt cx="7" cy="2"/>
                              </a:xfrm>
                            </wpg:grpSpPr>
                            <wps:wsp>
                              <wps:cNvPr id="395" name="Freeform 22"/>
                              <wps:cNvSpPr>
                                <a:spLocks/>
                              </wps:cNvSpPr>
                              <wps:spPr bwMode="auto">
                                <a:xfrm>
                                  <a:off x="1236" y="6358"/>
                                  <a:ext cx="7" cy="2"/>
                                </a:xfrm>
                                <a:custGeom>
                                  <a:avLst/>
                                  <a:gdLst>
                                    <a:gd name="T0" fmla="+- 0 1236 1236"/>
                                    <a:gd name="T1" fmla="*/ T0 w 7"/>
                                    <a:gd name="T2" fmla="+- 0 1243 1236"/>
                                    <a:gd name="T3" fmla="*/ T2 w 7"/>
                                  </a:gdLst>
                                  <a:ahLst/>
                                  <a:cxnLst>
                                    <a:cxn ang="0">
                                      <a:pos x="T1" y="0"/>
                                    </a:cxn>
                                    <a:cxn ang="0">
                                      <a:pos x="T3" y="0"/>
                                    </a:cxn>
                                  </a:cxnLst>
                                  <a:rect l="0" t="0" r="r" b="b"/>
                                  <a:pathLst>
                                    <a:path w="7">
                                      <a:moveTo>
                                        <a:pt x="0" y="0"/>
                                      </a:moveTo>
                                      <a:lnTo>
                                        <a:pt x="7" y="0"/>
                                      </a:lnTo>
                                    </a:path>
                                  </a:pathLst>
                                </a:custGeom>
                                <a:noFill/>
                                <a:ln w="40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6CE6C" id="Group 394" o:spid="_x0000_s1026" style="position:absolute;margin-left:61.8pt;margin-top:317.9pt;width:.35pt;height:.1pt;z-index:-251653120;mso-position-horizontal-relative:page;mso-position-vertical-relative:page" coordorigin="1236,6358"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">
                      <v:shape id="Freeform 22" o:spid="_x0000_s1027" style="position:absolute;left:1236;top:6358;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7X8QA&#10;AADcAAAADwAAAGRycy9kb3ducmV2LnhtbESPQWsCMRSE7wX/Q3iCt5pV26KrUaQgCO2lqwe9PTfP&#10;zeLmZdmkbvz3TaHQ4zAz3zCrTbSNuFPna8cKJuMMBHHpdM2VguNh9zwH4QOyxsYxKXiQh8168LTC&#10;XLuev+hehEokCPscFZgQ2lxKXxqy6MeuJU7e1XUWQ5JdJXWHfYLbRk6z7E1arDktGGzp3VB5K76t&#10;gjPi5WX6oWNYmM/+EOvTuZjslRoN43YJIlAM/+G/9l4rmC1e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O1/EAAAA3AAAAA8AAAAAAAAAAAAAAAAAmAIAAGRycy9k&#10;b3ducmV2LnhtbFBLBQYAAAAABAAEAPUAAACJAwAAAAA=&#10;" path="m,l7,e" filled="f" strokeweight="1.1125mm">
                        <v:path arrowok="t" o:connecttype="custom" o:connectlocs="0,0;7,0" o:connectangles="0,0"/>
                      </v:shape>
                      <w10:wrap anchorx="page" anchory="page"/>
                    </v:group>
                  </w:pict>
                </mc:Fallback>
              </mc:AlternateContent>
            </w:r>
            <w:r w:rsidRPr="00DA3DCC">
              <w:rPr>
                <w:rFonts w:cs="Arial"/>
                <w:noProof/>
                <w:sz w:val="20"/>
                <w:szCs w:val="20"/>
              </w:rPr>
              <mc:AlternateContent>
                <mc:Choice Requires="wpg">
                  <w:drawing>
                    <wp:anchor distT="0" distB="0" distL="114300" distR="114300" simplePos="0" relativeHeight="251664384" behindDoc="1" locked="0" layoutInCell="1" allowOverlap="1" wp14:anchorId="32FC9B5C" wp14:editId="1FE0E048">
                      <wp:simplePos x="0" y="0"/>
                      <wp:positionH relativeFrom="page">
                        <wp:posOffset>784860</wp:posOffset>
                      </wp:positionH>
                      <wp:positionV relativeFrom="page">
                        <wp:posOffset>5323205</wp:posOffset>
                      </wp:positionV>
                      <wp:extent cx="4445" cy="1270"/>
                      <wp:effectExtent l="22860" t="27305" r="20320" b="1905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1236" y="8383"/>
                                <a:chExt cx="7" cy="2"/>
                              </a:xfrm>
                            </wpg:grpSpPr>
                            <wps:wsp>
                              <wps:cNvPr id="397" name="Freeform 24"/>
                              <wps:cNvSpPr>
                                <a:spLocks/>
                              </wps:cNvSpPr>
                              <wps:spPr bwMode="auto">
                                <a:xfrm>
                                  <a:off x="1236" y="8383"/>
                                  <a:ext cx="7" cy="2"/>
                                </a:xfrm>
                                <a:custGeom>
                                  <a:avLst/>
                                  <a:gdLst>
                                    <a:gd name="T0" fmla="+- 0 1236 1236"/>
                                    <a:gd name="T1" fmla="*/ T0 w 7"/>
                                    <a:gd name="T2" fmla="+- 0 1243 1236"/>
                                    <a:gd name="T3" fmla="*/ T2 w 7"/>
                                  </a:gdLst>
                                  <a:ahLst/>
                                  <a:cxnLst>
                                    <a:cxn ang="0">
                                      <a:pos x="T1" y="0"/>
                                    </a:cxn>
                                    <a:cxn ang="0">
                                      <a:pos x="T3" y="0"/>
                                    </a:cxn>
                                  </a:cxnLst>
                                  <a:rect l="0" t="0" r="r" b="b"/>
                                  <a:pathLst>
                                    <a:path w="7">
                                      <a:moveTo>
                                        <a:pt x="0" y="0"/>
                                      </a:moveTo>
                                      <a:lnTo>
                                        <a:pt x="7" y="0"/>
                                      </a:lnTo>
                                    </a:path>
                                  </a:pathLst>
                                </a:custGeom>
                                <a:noFill/>
                                <a:ln w="40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9E582" id="Group 396" o:spid="_x0000_s1026" style="position:absolute;margin-left:61.8pt;margin-top:419.15pt;width:.35pt;height:.1pt;z-index:-251652096;mso-position-horizontal-relative:page;mso-position-vertical-relative:page" coordorigin="1236,8383"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">
                      <v:shape id="Freeform 24" o:spid="_x0000_s1027" style="position:absolute;left:1236;top:838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As8QA&#10;AADcAAAADwAAAGRycy9kb3ducmV2LnhtbESPQWsCMRSE7wX/Q3iCt5pVS6urUaQgCO2lqwe9PTfP&#10;zeLmZdmkbvz3TaHQ4zAz3zCrTbSNuFPna8cKJuMMBHHpdM2VguNh9zwH4QOyxsYxKXiQh8168LTC&#10;XLuev+hehEokCPscFZgQ2lxKXxqy6MeuJU7e1XUWQ5JdJXWHfYLbRk6z7FVarDktGGzp3VB5K76t&#10;gjPi5WX6oWNYmM/+EOvTuZjslRoN43YJIlAM/+G/9l4rmC3e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cALPEAAAA3AAAAA8AAAAAAAAAAAAAAAAAmAIAAGRycy9k&#10;b3ducmV2LnhtbFBLBQYAAAAABAAEAPUAAACJAwAAAAA=&#10;" path="m,l7,e" filled="f" strokeweight="1.1125mm">
                        <v:path arrowok="t" o:connecttype="custom" o:connectlocs="0,0;7,0" o:connectangles="0,0"/>
                      </v:shape>
                      <w10:wrap anchorx="page" anchory="page"/>
                    </v:group>
                  </w:pict>
                </mc:Fallback>
              </mc:AlternateContent>
            </w:r>
            <w:r w:rsidRPr="00DA3DCC">
              <w:rPr>
                <w:rFonts w:cs="Arial"/>
                <w:noProof/>
                <w:sz w:val="20"/>
                <w:szCs w:val="20"/>
              </w:rPr>
              <mc:AlternateContent>
                <mc:Choice Requires="wpg">
                  <w:drawing>
                    <wp:anchor distT="0" distB="0" distL="114300" distR="114300" simplePos="0" relativeHeight="251665408" behindDoc="1" locked="0" layoutInCell="1" allowOverlap="1" wp14:anchorId="1108E50E" wp14:editId="1D47F4B9">
                      <wp:simplePos x="0" y="0"/>
                      <wp:positionH relativeFrom="page">
                        <wp:posOffset>784860</wp:posOffset>
                      </wp:positionH>
                      <wp:positionV relativeFrom="page">
                        <wp:posOffset>6607810</wp:posOffset>
                      </wp:positionV>
                      <wp:extent cx="4445" cy="1270"/>
                      <wp:effectExtent l="22860" t="26035" r="20320" b="2032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1236" y="10406"/>
                                <a:chExt cx="7" cy="2"/>
                              </a:xfrm>
                            </wpg:grpSpPr>
                            <wps:wsp>
                              <wps:cNvPr id="399" name="Freeform 26"/>
                              <wps:cNvSpPr>
                                <a:spLocks/>
                              </wps:cNvSpPr>
                              <wps:spPr bwMode="auto">
                                <a:xfrm>
                                  <a:off x="1236" y="10406"/>
                                  <a:ext cx="7" cy="2"/>
                                </a:xfrm>
                                <a:custGeom>
                                  <a:avLst/>
                                  <a:gdLst>
                                    <a:gd name="T0" fmla="+- 0 1236 1236"/>
                                    <a:gd name="T1" fmla="*/ T0 w 7"/>
                                    <a:gd name="T2" fmla="+- 0 1243 1236"/>
                                    <a:gd name="T3" fmla="*/ T2 w 7"/>
                                  </a:gdLst>
                                  <a:ahLst/>
                                  <a:cxnLst>
                                    <a:cxn ang="0">
                                      <a:pos x="T1" y="0"/>
                                    </a:cxn>
                                    <a:cxn ang="0">
                                      <a:pos x="T3" y="0"/>
                                    </a:cxn>
                                  </a:cxnLst>
                                  <a:rect l="0" t="0" r="r" b="b"/>
                                  <a:pathLst>
                                    <a:path w="7">
                                      <a:moveTo>
                                        <a:pt x="0" y="0"/>
                                      </a:moveTo>
                                      <a:lnTo>
                                        <a:pt x="7" y="0"/>
                                      </a:lnTo>
                                    </a:path>
                                  </a:pathLst>
                                </a:custGeom>
                                <a:noFill/>
                                <a:ln w="40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57E96" id="Group 398" o:spid="_x0000_s1026" style="position:absolute;margin-left:61.8pt;margin-top:520.3pt;width:.35pt;height:.1pt;z-index:-251651072;mso-position-horizontal-relative:page;mso-position-vertical-relative:page" coordorigin="1236,10406"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">
                      <v:shape id="Freeform 26" o:spid="_x0000_s1027" style="position:absolute;left:1236;top:1040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xWsUA&#10;AADcAAAADwAAAGRycy9kb3ducmV2LnhtbESPT2sCMRTE7wW/Q3iCt5r1D8XdGkWEgtBeXD3o7XXz&#10;ulm6eVk2qZt++0YQehxm5jfMehttK27U+8axgtk0A0FcOd1wreB8entegfABWWPrmBT8koftZvS0&#10;xkK7gY90K0MtEoR9gQpMCF0hpa8MWfRT1xEn78v1FkOSfS11j0OC21bOs+xFWmw4LRjsaG+o+i5/&#10;rIIr4udy/q5jyM3HcIrN5VrODkpNxnH3CiJQDP/hR/ugFSzyHO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zFaxQAAANwAAAAPAAAAAAAAAAAAAAAAAJgCAABkcnMv&#10;ZG93bnJldi54bWxQSwUGAAAAAAQABAD1AAAAigMAAAAA&#10;" path="m,l7,e" filled="f" strokeweight="1.1125mm">
                        <v:path arrowok="t" o:connecttype="custom" o:connectlocs="0,0;7,0" o:connectangles="0,0"/>
                      </v:shape>
                      <w10:wrap anchorx="page" anchory="page"/>
                    </v:group>
                  </w:pict>
                </mc:Fallback>
              </mc:AlternateContent>
            </w:r>
            <w:r w:rsidRPr="00DA3DCC">
              <w:rPr>
                <w:rFonts w:cs="Arial"/>
                <w:noProof/>
                <w:sz w:val="20"/>
                <w:szCs w:val="20"/>
              </w:rPr>
              <mc:AlternateContent>
                <mc:Choice Requires="wpg">
                  <w:drawing>
                    <wp:anchor distT="0" distB="0" distL="114300" distR="114300" simplePos="0" relativeHeight="251667456" behindDoc="1" locked="0" layoutInCell="1" allowOverlap="1" wp14:anchorId="6C841E3E" wp14:editId="238923D7">
                      <wp:simplePos x="0" y="0"/>
                      <wp:positionH relativeFrom="page">
                        <wp:posOffset>784860</wp:posOffset>
                      </wp:positionH>
                      <wp:positionV relativeFrom="page">
                        <wp:posOffset>7009765</wp:posOffset>
                      </wp:positionV>
                      <wp:extent cx="4445" cy="1270"/>
                      <wp:effectExtent l="22860" t="27940" r="20320" b="2794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1236" y="11039"/>
                                <a:chExt cx="7" cy="2"/>
                              </a:xfrm>
                            </wpg:grpSpPr>
                            <wps:wsp>
                              <wps:cNvPr id="401" name="Freeform 28"/>
                              <wps:cNvSpPr>
                                <a:spLocks/>
                              </wps:cNvSpPr>
                              <wps:spPr bwMode="auto">
                                <a:xfrm>
                                  <a:off x="1236" y="11039"/>
                                  <a:ext cx="7" cy="2"/>
                                </a:xfrm>
                                <a:custGeom>
                                  <a:avLst/>
                                  <a:gdLst>
                                    <a:gd name="T0" fmla="+- 0 1236 1236"/>
                                    <a:gd name="T1" fmla="*/ T0 w 7"/>
                                    <a:gd name="T2" fmla="+- 0 1243 1236"/>
                                    <a:gd name="T3" fmla="*/ T2 w 7"/>
                                  </a:gdLst>
                                  <a:ahLst/>
                                  <a:cxnLst>
                                    <a:cxn ang="0">
                                      <a:pos x="T1" y="0"/>
                                    </a:cxn>
                                    <a:cxn ang="0">
                                      <a:pos x="T3" y="0"/>
                                    </a:cxn>
                                  </a:cxnLst>
                                  <a:rect l="0" t="0" r="r" b="b"/>
                                  <a:pathLst>
                                    <a:path w="7">
                                      <a:moveTo>
                                        <a:pt x="0" y="0"/>
                                      </a:moveTo>
                                      <a:lnTo>
                                        <a:pt x="7" y="0"/>
                                      </a:lnTo>
                                    </a:path>
                                  </a:pathLst>
                                </a:custGeom>
                                <a:noFill/>
                                <a:ln w="40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599D3" id="Group 400" o:spid="_x0000_s1026" style="position:absolute;margin-left:61.8pt;margin-top:551.95pt;width:.35pt;height:.1pt;z-index:-251649024;mso-position-horizontal-relative:page;mso-position-vertical-relative:page" coordorigin="1236,11039"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">
                      <v:shape id="Freeform 28" o:spid="_x0000_s1027" style="position:absolute;left:1236;top:1103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lvsQA&#10;AADcAAAADwAAAGRycy9kb3ducmV2LnhtbESPQWsCMRSE7wX/Q3iCt5pdkVJXo4ggCPXStYd6e26e&#10;m8XNy7JJ3fjvTaHQ4zAz3zCrTbStuFPvG8cK8mkGgrhyuuFawddp//oOwgdkja1jUvAgD5v16GWF&#10;hXYDf9K9DLVIEPYFKjAhdIWUvjJk0U9dR5y8q+sthiT7WuoehwS3rZxl2Zu02HBaMNjRzlB1K3+s&#10;gjPiZT770DEszHE4xeb7XOYHpSbjuF2CCBTDf/ivfdAK5lk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Zb7EAAAA3AAAAA8AAAAAAAAAAAAAAAAAmAIAAGRycy9k&#10;b3ducmV2LnhtbFBLBQYAAAAABAAEAPUAAACJAwAAAAA=&#10;" path="m,l7,e" filled="f" strokeweight="1.1125mm">
                        <v:path arrowok="t" o:connecttype="custom" o:connectlocs="0,0;7,0" o:connectangles="0,0"/>
                      </v:shape>
                      <w10:wrap anchorx="page" anchory="page"/>
                    </v:group>
                  </w:pict>
                </mc:Fallback>
              </mc:AlternateContent>
            </w:r>
          </w:p>
        </w:tc>
        <w:tc>
          <w:tcPr>
            <w:tcW w:w="2622" w:type="dxa"/>
            <w:vMerge w:val="restart"/>
            <w:tcBorders>
              <w:top w:val="single" w:sz="3" w:space="0" w:color="000000"/>
              <w:left w:val="single" w:sz="3" w:space="0" w:color="000000"/>
              <w:right w:val="single" w:sz="3" w:space="0" w:color="000000"/>
            </w:tcBorders>
          </w:tcPr>
          <w:p w14:paraId="3E021102" w14:textId="77777777" w:rsidR="00821EE6" w:rsidRPr="00DA3DCC" w:rsidRDefault="00821EE6" w:rsidP="005A1470">
            <w:pPr>
              <w:widowControl w:val="0"/>
              <w:numPr>
                <w:ilvl w:val="0"/>
                <w:numId w:val="85"/>
              </w:numPr>
              <w:tabs>
                <w:tab w:val="left" w:pos="233"/>
              </w:tabs>
              <w:suppressAutoHyphens w:val="0"/>
              <w:ind w:right="406"/>
              <w:jc w:val="both"/>
              <w:rPr>
                <w:rFonts w:eastAsia="Trebuchet MS" w:cs="Trebuchet MS"/>
                <w:sz w:val="20"/>
                <w:szCs w:val="20"/>
              </w:rPr>
            </w:pPr>
            <w:r w:rsidRPr="00DA3DCC">
              <w:rPr>
                <w:rFonts w:cs="Arial"/>
                <w:sz w:val="20"/>
                <w:szCs w:val="20"/>
              </w:rPr>
              <w:t>How adequate is</w:t>
            </w:r>
            <w:r w:rsidRPr="00DA3DCC">
              <w:rPr>
                <w:rFonts w:cs="Arial"/>
                <w:spacing w:val="30"/>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monitoring of the</w:t>
            </w:r>
            <w:r w:rsidRPr="00DA3DCC">
              <w:rPr>
                <w:rFonts w:cs="Arial"/>
                <w:spacing w:val="-33"/>
                <w:sz w:val="20"/>
                <w:szCs w:val="20"/>
              </w:rPr>
              <w:t xml:space="preserve"> </w:t>
            </w:r>
            <w:r w:rsidRPr="00DA3DCC">
              <w:rPr>
                <w:rFonts w:cs="Arial"/>
                <w:sz w:val="20"/>
                <w:szCs w:val="20"/>
              </w:rPr>
              <w:t>project?</w:t>
            </w:r>
          </w:p>
        </w:tc>
        <w:tc>
          <w:tcPr>
            <w:tcW w:w="3312" w:type="dxa"/>
            <w:tcBorders>
              <w:top w:val="single" w:sz="3" w:space="0" w:color="000000"/>
              <w:left w:val="single" w:sz="3" w:space="0" w:color="000000"/>
              <w:bottom w:val="single" w:sz="3" w:space="0" w:color="000000"/>
              <w:right w:val="single" w:sz="3" w:space="0" w:color="000000"/>
            </w:tcBorders>
          </w:tcPr>
          <w:p w14:paraId="70534687" w14:textId="77777777" w:rsidR="00821EE6" w:rsidRPr="00DA3DCC" w:rsidRDefault="00821EE6" w:rsidP="005A1470">
            <w:pPr>
              <w:widowControl w:val="0"/>
              <w:numPr>
                <w:ilvl w:val="0"/>
                <w:numId w:val="84"/>
              </w:numPr>
              <w:tabs>
                <w:tab w:val="left" w:pos="278"/>
              </w:tabs>
              <w:suppressAutoHyphens w:val="0"/>
              <w:ind w:right="14"/>
              <w:jc w:val="both"/>
              <w:rPr>
                <w:rFonts w:eastAsia="Trebuchet MS" w:cs="Trebuchet MS"/>
                <w:sz w:val="20"/>
                <w:szCs w:val="20"/>
              </w:rPr>
            </w:pPr>
            <w:r w:rsidRPr="00DA3DCC">
              <w:rPr>
                <w:rFonts w:cs="Arial"/>
                <w:sz w:val="20"/>
                <w:szCs w:val="20"/>
              </w:rPr>
              <w:t>Monitoring system in</w:t>
            </w:r>
            <w:r w:rsidRPr="00DA3DCC">
              <w:rPr>
                <w:rFonts w:cs="Arial"/>
                <w:spacing w:val="13"/>
                <w:sz w:val="20"/>
                <w:szCs w:val="20"/>
              </w:rPr>
              <w:t xml:space="preserve"> </w:t>
            </w:r>
            <w:r w:rsidRPr="00DA3DCC">
              <w:rPr>
                <w:rFonts w:cs="Arial"/>
                <w:sz w:val="20"/>
                <w:szCs w:val="20"/>
              </w:rPr>
              <w:t>place</w:t>
            </w:r>
          </w:p>
        </w:tc>
        <w:tc>
          <w:tcPr>
            <w:tcW w:w="2483" w:type="dxa"/>
            <w:tcBorders>
              <w:top w:val="single" w:sz="3" w:space="0" w:color="000000"/>
              <w:left w:val="single" w:sz="3" w:space="0" w:color="000000"/>
              <w:bottom w:val="single" w:sz="3" w:space="0" w:color="000000"/>
              <w:right w:val="single" w:sz="3" w:space="0" w:color="000000"/>
            </w:tcBorders>
          </w:tcPr>
          <w:p w14:paraId="45C589DA" w14:textId="77777777" w:rsidR="00821EE6" w:rsidRPr="00DA3DCC" w:rsidRDefault="00821EE6" w:rsidP="005A1470">
            <w:pPr>
              <w:widowControl w:val="0"/>
              <w:numPr>
                <w:ilvl w:val="0"/>
                <w:numId w:val="83"/>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46463DBF" w14:textId="77777777" w:rsidR="00821EE6" w:rsidRPr="00DA3DCC" w:rsidRDefault="00821EE6" w:rsidP="005A1470">
            <w:pPr>
              <w:widowControl w:val="0"/>
              <w:numPr>
                <w:ilvl w:val="0"/>
                <w:numId w:val="8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AA10585" w14:textId="77777777" w:rsidTr="00821EE6">
        <w:trPr>
          <w:trHeight w:hRule="exact" w:val="895"/>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2C487CDF"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73EB5485"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26166688" w14:textId="77777777" w:rsidR="00821EE6" w:rsidRPr="00DA3DCC" w:rsidRDefault="00821EE6" w:rsidP="005A1470">
            <w:pPr>
              <w:widowControl w:val="0"/>
              <w:numPr>
                <w:ilvl w:val="0"/>
                <w:numId w:val="81"/>
              </w:numPr>
              <w:tabs>
                <w:tab w:val="left" w:pos="278"/>
              </w:tabs>
              <w:suppressAutoHyphens w:val="0"/>
              <w:ind w:right="14" w:hanging="350"/>
              <w:jc w:val="both"/>
              <w:rPr>
                <w:rFonts w:eastAsia="Trebuchet MS" w:cs="Trebuchet MS"/>
                <w:sz w:val="20"/>
                <w:szCs w:val="20"/>
              </w:rPr>
            </w:pPr>
            <w:r w:rsidRPr="00DA3DCC">
              <w:rPr>
                <w:rFonts w:cs="Arial"/>
                <w:sz w:val="20"/>
                <w:szCs w:val="20"/>
              </w:rPr>
              <w:t>Participation</w:t>
            </w:r>
            <w:r w:rsidRPr="00DA3DCC">
              <w:rPr>
                <w:rFonts w:cs="Arial"/>
                <w:spacing w:val="13"/>
                <w:sz w:val="20"/>
                <w:szCs w:val="20"/>
              </w:rPr>
              <w:t xml:space="preserve"> </w:t>
            </w:r>
            <w:r w:rsidRPr="00DA3DCC">
              <w:rPr>
                <w:rFonts w:cs="Arial"/>
                <w:sz w:val="20"/>
                <w:szCs w:val="20"/>
              </w:rPr>
              <w:t>and</w:t>
            </w:r>
            <w:r w:rsidRPr="00DA3DCC">
              <w:rPr>
                <w:rFonts w:cs="Arial"/>
                <w:spacing w:val="10"/>
                <w:sz w:val="20"/>
                <w:szCs w:val="20"/>
              </w:rPr>
              <w:t xml:space="preserve"> </w:t>
            </w:r>
            <w:r w:rsidRPr="00DA3DCC">
              <w:rPr>
                <w:rFonts w:cs="Arial"/>
                <w:sz w:val="20"/>
                <w:szCs w:val="20"/>
              </w:rPr>
              <w:t>inclusion</w:t>
            </w:r>
            <w:r w:rsidRPr="00DA3DCC">
              <w:rPr>
                <w:rFonts w:cs="Arial"/>
                <w:spacing w:val="13"/>
                <w:sz w:val="20"/>
                <w:szCs w:val="20"/>
              </w:rPr>
              <w:t xml:space="preserve"> </w:t>
            </w:r>
            <w:r w:rsidRPr="00DA3DCC">
              <w:rPr>
                <w:rFonts w:cs="Arial"/>
                <w:sz w:val="20"/>
                <w:szCs w:val="20"/>
              </w:rPr>
              <w:t>of</w:t>
            </w:r>
            <w:r w:rsidRPr="00DA3DCC">
              <w:rPr>
                <w:rFonts w:cs="Arial"/>
                <w:spacing w:val="-59"/>
                <w:sz w:val="20"/>
                <w:szCs w:val="20"/>
              </w:rPr>
              <w:t xml:space="preserve"> </w:t>
            </w:r>
            <w:r w:rsidRPr="00DA3DCC">
              <w:rPr>
                <w:rFonts w:cs="Arial"/>
                <w:sz w:val="20"/>
                <w:szCs w:val="20"/>
              </w:rPr>
              <w:t>partners in</w:t>
            </w:r>
            <w:r w:rsidRPr="00DA3DCC">
              <w:rPr>
                <w:rFonts w:cs="Arial"/>
                <w:spacing w:val="4"/>
                <w:sz w:val="20"/>
                <w:szCs w:val="20"/>
              </w:rPr>
              <w:t xml:space="preserve"> </w:t>
            </w:r>
            <w:r w:rsidRPr="00DA3DCC">
              <w:rPr>
                <w:rFonts w:cs="Arial"/>
                <w:sz w:val="20"/>
                <w:szCs w:val="20"/>
              </w:rPr>
              <w:t>monitoring</w:t>
            </w:r>
          </w:p>
        </w:tc>
        <w:tc>
          <w:tcPr>
            <w:tcW w:w="2483" w:type="dxa"/>
            <w:tcBorders>
              <w:top w:val="single" w:sz="3" w:space="0" w:color="000000"/>
              <w:left w:val="single" w:sz="3" w:space="0" w:color="000000"/>
              <w:bottom w:val="single" w:sz="3" w:space="0" w:color="000000"/>
              <w:right w:val="single" w:sz="3" w:space="0" w:color="000000"/>
            </w:tcBorders>
          </w:tcPr>
          <w:p w14:paraId="44683EC1" w14:textId="77777777" w:rsidR="00821EE6" w:rsidRPr="00DA3DCC" w:rsidRDefault="00821EE6" w:rsidP="005A1470">
            <w:pPr>
              <w:widowControl w:val="0"/>
              <w:numPr>
                <w:ilvl w:val="0"/>
                <w:numId w:val="80"/>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6E3C59A9" w14:textId="77777777" w:rsidR="00821EE6" w:rsidRPr="00DA3DCC" w:rsidRDefault="00821EE6" w:rsidP="005A1470">
            <w:pPr>
              <w:widowControl w:val="0"/>
              <w:numPr>
                <w:ilvl w:val="0"/>
                <w:numId w:val="80"/>
              </w:numPr>
              <w:tabs>
                <w:tab w:val="left" w:pos="276"/>
              </w:tabs>
              <w:suppressAutoHyphens w:val="0"/>
              <w:ind w:left="275" w:right="67"/>
              <w:jc w:val="both"/>
              <w:rPr>
                <w:rFonts w:eastAsia="Trebuchet MS" w:cs="Trebuchet MS"/>
                <w:sz w:val="20"/>
                <w:szCs w:val="20"/>
              </w:rPr>
            </w:pPr>
            <w:r w:rsidRPr="00DA3DCC">
              <w:rPr>
                <w:rFonts w:cs="Arial"/>
                <w:sz w:val="20"/>
                <w:szCs w:val="20"/>
              </w:rPr>
              <w:t>Partners</w:t>
            </w:r>
            <w:r w:rsidRPr="00DA3DCC">
              <w:rPr>
                <w:rFonts w:cs="Arial"/>
                <w:spacing w:val="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1C48A9A6" w14:textId="77777777" w:rsidR="00821EE6" w:rsidRPr="00DA3DCC" w:rsidRDefault="00821EE6" w:rsidP="005A1470">
            <w:pPr>
              <w:widowControl w:val="0"/>
              <w:numPr>
                <w:ilvl w:val="0"/>
                <w:numId w:val="7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50F3FA1C" w14:textId="77777777" w:rsidTr="00821EE6">
        <w:trPr>
          <w:trHeight w:hRule="exact" w:val="1143"/>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E5D8C57"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65DDDB51"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0B339A0E" w14:textId="77777777" w:rsidR="00821EE6" w:rsidRPr="00DA3DCC" w:rsidRDefault="00821EE6" w:rsidP="005A1470">
            <w:pPr>
              <w:widowControl w:val="0"/>
              <w:numPr>
                <w:ilvl w:val="0"/>
                <w:numId w:val="78"/>
              </w:numPr>
              <w:tabs>
                <w:tab w:val="left" w:pos="278"/>
              </w:tabs>
              <w:suppressAutoHyphens w:val="0"/>
              <w:ind w:right="14" w:hanging="350"/>
              <w:jc w:val="both"/>
              <w:rPr>
                <w:rFonts w:eastAsia="Trebuchet MS" w:cs="Trebuchet MS"/>
                <w:sz w:val="20"/>
                <w:szCs w:val="20"/>
              </w:rPr>
            </w:pPr>
            <w:r w:rsidRPr="00DA3DCC">
              <w:rPr>
                <w:rFonts w:cs="Arial"/>
                <w:sz w:val="20"/>
                <w:szCs w:val="20"/>
              </w:rPr>
              <w:t>Alignment</w:t>
            </w:r>
            <w:r w:rsidRPr="00DA3DCC">
              <w:rPr>
                <w:rFonts w:cs="Arial"/>
                <w:spacing w:val="14"/>
                <w:sz w:val="20"/>
                <w:szCs w:val="20"/>
              </w:rPr>
              <w:t xml:space="preserve"> </w:t>
            </w:r>
            <w:r w:rsidRPr="00DA3DCC">
              <w:rPr>
                <w:rFonts w:cs="Arial"/>
                <w:sz w:val="20"/>
                <w:szCs w:val="20"/>
              </w:rPr>
              <w:t>with</w:t>
            </w:r>
            <w:r w:rsidRPr="00DA3DCC">
              <w:rPr>
                <w:rFonts w:cs="Arial"/>
                <w:spacing w:val="14"/>
                <w:sz w:val="20"/>
                <w:szCs w:val="20"/>
              </w:rPr>
              <w:t xml:space="preserve"> </w:t>
            </w:r>
            <w:r w:rsidRPr="00DA3DCC">
              <w:rPr>
                <w:rFonts w:cs="Arial"/>
                <w:sz w:val="20"/>
                <w:szCs w:val="20"/>
              </w:rPr>
              <w:t>other</w:t>
            </w:r>
            <w:r w:rsidRPr="00DA3DCC">
              <w:rPr>
                <w:rFonts w:cs="Arial"/>
                <w:spacing w:val="13"/>
                <w:sz w:val="20"/>
                <w:szCs w:val="20"/>
              </w:rPr>
              <w:t xml:space="preserve"> </w:t>
            </w:r>
            <w:r w:rsidRPr="00DA3DCC">
              <w:rPr>
                <w:rFonts w:cs="Arial"/>
                <w:sz w:val="20"/>
                <w:szCs w:val="20"/>
              </w:rPr>
              <w:t>(national</w:t>
            </w:r>
            <w:r w:rsidRPr="00DA3DCC">
              <w:rPr>
                <w:rFonts w:cs="Arial"/>
                <w:spacing w:val="-59"/>
                <w:sz w:val="20"/>
                <w:szCs w:val="20"/>
              </w:rPr>
              <w:t xml:space="preserve"> </w:t>
            </w:r>
            <w:r w:rsidRPr="00DA3DCC">
              <w:rPr>
                <w:rFonts w:cs="Arial"/>
                <w:sz w:val="20"/>
                <w:szCs w:val="20"/>
              </w:rPr>
              <w:t>GEF)</w:t>
            </w:r>
            <w:r w:rsidRPr="00DA3DCC">
              <w:rPr>
                <w:rFonts w:cs="Arial"/>
                <w:spacing w:val="2"/>
                <w:sz w:val="20"/>
                <w:szCs w:val="20"/>
              </w:rPr>
              <w:t xml:space="preserve"> </w:t>
            </w:r>
            <w:r w:rsidRPr="00DA3DCC">
              <w:rPr>
                <w:rFonts w:cs="Arial"/>
                <w:sz w:val="20"/>
                <w:szCs w:val="20"/>
              </w:rPr>
              <w:t>systems</w:t>
            </w:r>
          </w:p>
        </w:tc>
        <w:tc>
          <w:tcPr>
            <w:tcW w:w="2483" w:type="dxa"/>
            <w:tcBorders>
              <w:top w:val="single" w:sz="3" w:space="0" w:color="000000"/>
              <w:left w:val="single" w:sz="3" w:space="0" w:color="000000"/>
              <w:bottom w:val="single" w:sz="3" w:space="0" w:color="000000"/>
              <w:right w:val="single" w:sz="3" w:space="0" w:color="000000"/>
            </w:tcBorders>
          </w:tcPr>
          <w:p w14:paraId="55A9C694" w14:textId="77777777" w:rsidR="00821EE6" w:rsidRPr="00DA3DCC" w:rsidRDefault="00821EE6" w:rsidP="005A1470">
            <w:pPr>
              <w:widowControl w:val="0"/>
              <w:numPr>
                <w:ilvl w:val="0"/>
                <w:numId w:val="77"/>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6D33FE25" w14:textId="77777777" w:rsidR="00821EE6" w:rsidRPr="00DA3DCC" w:rsidRDefault="00821EE6" w:rsidP="005A1470">
            <w:pPr>
              <w:widowControl w:val="0"/>
              <w:numPr>
                <w:ilvl w:val="0"/>
                <w:numId w:val="77"/>
              </w:numPr>
              <w:tabs>
                <w:tab w:val="left" w:pos="276"/>
              </w:tabs>
              <w:suppressAutoHyphens w:val="0"/>
              <w:ind w:right="67" w:hanging="351"/>
              <w:jc w:val="both"/>
              <w:rPr>
                <w:rFonts w:eastAsia="Trebuchet MS" w:cs="Trebuchet MS"/>
                <w:sz w:val="20"/>
                <w:szCs w:val="20"/>
              </w:rPr>
            </w:pPr>
            <w:r w:rsidRPr="00DA3DCC">
              <w:rPr>
                <w:rFonts w:cs="Arial"/>
                <w:sz w:val="20"/>
                <w:szCs w:val="20"/>
              </w:rPr>
              <w:t>Other</w:t>
            </w:r>
            <w:r w:rsidRPr="00DA3DCC">
              <w:rPr>
                <w:rFonts w:cs="Arial"/>
                <w:spacing w:val="20"/>
                <w:sz w:val="20"/>
                <w:szCs w:val="20"/>
              </w:rPr>
              <w:t xml:space="preserve"> </w:t>
            </w:r>
            <w:r w:rsidRPr="00DA3DCC">
              <w:rPr>
                <w:rFonts w:cs="Arial"/>
                <w:sz w:val="20"/>
                <w:szCs w:val="20"/>
              </w:rPr>
              <w:t>systems</w:t>
            </w:r>
            <w:r w:rsidRPr="00DA3DCC">
              <w:rPr>
                <w:rFonts w:cs="Arial"/>
                <w:spacing w:val="-59"/>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7EA9BE3C" w14:textId="77777777" w:rsidR="00821EE6" w:rsidRPr="00DA3DCC" w:rsidRDefault="00821EE6" w:rsidP="005A1470">
            <w:pPr>
              <w:widowControl w:val="0"/>
              <w:numPr>
                <w:ilvl w:val="0"/>
                <w:numId w:val="76"/>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3C9A9AD7" w14:textId="77777777" w:rsidTr="00821EE6">
        <w:trPr>
          <w:trHeight w:hRule="exact" w:val="633"/>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3ACED6D2"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2C13F72E"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4FE5EBB" w14:textId="77777777" w:rsidR="00821EE6" w:rsidRPr="00DA3DCC" w:rsidRDefault="00821EE6" w:rsidP="005A1470">
            <w:pPr>
              <w:widowControl w:val="0"/>
              <w:numPr>
                <w:ilvl w:val="0"/>
                <w:numId w:val="75"/>
              </w:numPr>
              <w:tabs>
                <w:tab w:val="left" w:pos="278"/>
              </w:tabs>
              <w:suppressAutoHyphens w:val="0"/>
              <w:ind w:right="14" w:hanging="350"/>
              <w:jc w:val="both"/>
              <w:rPr>
                <w:rFonts w:eastAsia="Trebuchet MS" w:cs="Trebuchet MS"/>
                <w:sz w:val="20"/>
                <w:szCs w:val="20"/>
              </w:rPr>
            </w:pPr>
            <w:r w:rsidRPr="00DA3DCC">
              <w:rPr>
                <w:rFonts w:cs="Arial"/>
                <w:sz w:val="20"/>
                <w:szCs w:val="20"/>
              </w:rPr>
              <w:t>Degree</w:t>
            </w:r>
            <w:r w:rsidRPr="00DA3DCC">
              <w:rPr>
                <w:rFonts w:cs="Arial"/>
                <w:spacing w:val="8"/>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adequacy</w:t>
            </w:r>
            <w:r w:rsidRPr="00DA3DCC">
              <w:rPr>
                <w:rFonts w:cs="Arial"/>
                <w:spacing w:val="11"/>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funding</w:t>
            </w:r>
            <w:r w:rsidRPr="00DA3DCC">
              <w:rPr>
                <w:rFonts w:cs="Arial"/>
                <w:spacing w:val="-60"/>
                <w:sz w:val="20"/>
                <w:szCs w:val="20"/>
              </w:rPr>
              <w:t xml:space="preserve"> </w:t>
            </w:r>
            <w:r w:rsidRPr="00DA3DCC">
              <w:rPr>
                <w:rFonts w:cs="Arial"/>
                <w:sz w:val="20"/>
                <w:szCs w:val="20"/>
              </w:rPr>
              <w:t>for</w:t>
            </w:r>
            <w:r w:rsidRPr="00DA3DCC">
              <w:rPr>
                <w:rFonts w:cs="Arial"/>
                <w:spacing w:val="1"/>
                <w:sz w:val="20"/>
                <w:szCs w:val="20"/>
              </w:rPr>
              <w:t xml:space="preserve"> </w:t>
            </w:r>
            <w:r w:rsidRPr="00DA3DCC">
              <w:rPr>
                <w:rFonts w:cs="Arial"/>
                <w:sz w:val="20"/>
                <w:szCs w:val="20"/>
              </w:rPr>
              <w:t>monitoring</w:t>
            </w:r>
          </w:p>
        </w:tc>
        <w:tc>
          <w:tcPr>
            <w:tcW w:w="2483" w:type="dxa"/>
            <w:tcBorders>
              <w:top w:val="single" w:sz="3" w:space="0" w:color="000000"/>
              <w:left w:val="single" w:sz="3" w:space="0" w:color="000000"/>
              <w:bottom w:val="single" w:sz="3" w:space="0" w:color="000000"/>
              <w:right w:val="single" w:sz="3" w:space="0" w:color="000000"/>
            </w:tcBorders>
          </w:tcPr>
          <w:p w14:paraId="7D84D631" w14:textId="77777777" w:rsidR="00821EE6" w:rsidRPr="00DA3DCC" w:rsidRDefault="00821EE6" w:rsidP="005A1470">
            <w:pPr>
              <w:widowControl w:val="0"/>
              <w:numPr>
                <w:ilvl w:val="0"/>
                <w:numId w:val="74"/>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C1A00B9" w14:textId="77777777" w:rsidR="00821EE6" w:rsidRPr="00DA3DCC" w:rsidRDefault="00821EE6" w:rsidP="005A1470">
            <w:pPr>
              <w:widowControl w:val="0"/>
              <w:numPr>
                <w:ilvl w:val="0"/>
                <w:numId w:val="73"/>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6C757763" w14:textId="77777777" w:rsidTr="00821EE6">
        <w:trPr>
          <w:trHeight w:hRule="exact" w:val="881"/>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1232F7A9" w14:textId="77777777" w:rsidR="00821EE6" w:rsidRPr="00DA3DCC" w:rsidRDefault="00821EE6" w:rsidP="00821EE6">
            <w:pPr>
              <w:widowControl w:val="0"/>
              <w:rPr>
                <w:rFonts w:cs="Arial"/>
                <w:sz w:val="20"/>
                <w:szCs w:val="20"/>
              </w:rPr>
            </w:pPr>
          </w:p>
        </w:tc>
        <w:tc>
          <w:tcPr>
            <w:tcW w:w="2622" w:type="dxa"/>
            <w:vMerge w:val="restart"/>
            <w:tcBorders>
              <w:top w:val="single" w:sz="3" w:space="0" w:color="000000"/>
              <w:left w:val="single" w:sz="3" w:space="0" w:color="000000"/>
              <w:right w:val="single" w:sz="3" w:space="0" w:color="000000"/>
            </w:tcBorders>
          </w:tcPr>
          <w:p w14:paraId="4853C1CC" w14:textId="77777777" w:rsidR="00821EE6" w:rsidRPr="00DA3DCC" w:rsidRDefault="00821EE6" w:rsidP="005A1470">
            <w:pPr>
              <w:widowControl w:val="0"/>
              <w:numPr>
                <w:ilvl w:val="0"/>
                <w:numId w:val="72"/>
              </w:numPr>
              <w:tabs>
                <w:tab w:val="left" w:pos="233"/>
              </w:tabs>
              <w:suppressAutoHyphens w:val="0"/>
              <w:ind w:right="378"/>
              <w:jc w:val="both"/>
              <w:rPr>
                <w:rFonts w:eastAsia="Trebuchet MS" w:cs="Trebuchet MS"/>
                <w:sz w:val="20"/>
                <w:szCs w:val="20"/>
              </w:rPr>
            </w:pPr>
            <w:r w:rsidRPr="00DA3DCC">
              <w:rPr>
                <w:rFonts w:cs="Arial"/>
                <w:sz w:val="20"/>
                <w:szCs w:val="20"/>
              </w:rPr>
              <w:t>How suitable are</w:t>
            </w:r>
            <w:r w:rsidRPr="00DA3DCC">
              <w:rPr>
                <w:rFonts w:cs="Arial"/>
                <w:spacing w:val="32"/>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reports of the</w:t>
            </w:r>
            <w:r w:rsidRPr="00DA3DCC">
              <w:rPr>
                <w:rFonts w:cs="Arial"/>
                <w:spacing w:val="30"/>
                <w:sz w:val="20"/>
                <w:szCs w:val="20"/>
              </w:rPr>
              <w:t xml:space="preserve"> </w:t>
            </w:r>
            <w:r w:rsidRPr="00DA3DCC">
              <w:rPr>
                <w:rFonts w:cs="Arial"/>
                <w:sz w:val="20"/>
                <w:szCs w:val="20"/>
              </w:rPr>
              <w:t>project?</w:t>
            </w:r>
          </w:p>
        </w:tc>
        <w:tc>
          <w:tcPr>
            <w:tcW w:w="3312" w:type="dxa"/>
            <w:tcBorders>
              <w:top w:val="single" w:sz="3" w:space="0" w:color="000000"/>
              <w:left w:val="single" w:sz="3" w:space="0" w:color="000000"/>
              <w:bottom w:val="single" w:sz="3" w:space="0" w:color="000000"/>
              <w:right w:val="single" w:sz="3" w:space="0" w:color="000000"/>
            </w:tcBorders>
          </w:tcPr>
          <w:p w14:paraId="503E79D0" w14:textId="77777777" w:rsidR="00821EE6" w:rsidRPr="00DA3DCC" w:rsidRDefault="00821EE6" w:rsidP="005A1470">
            <w:pPr>
              <w:widowControl w:val="0"/>
              <w:numPr>
                <w:ilvl w:val="0"/>
                <w:numId w:val="71"/>
              </w:numPr>
              <w:tabs>
                <w:tab w:val="left" w:pos="344"/>
              </w:tabs>
              <w:suppressAutoHyphens w:val="0"/>
              <w:ind w:right="14" w:hanging="350"/>
              <w:jc w:val="both"/>
              <w:rPr>
                <w:rFonts w:eastAsia="Trebuchet MS" w:cs="Trebuchet MS"/>
                <w:sz w:val="20"/>
                <w:szCs w:val="20"/>
              </w:rPr>
            </w:pPr>
            <w:r w:rsidRPr="00DA3DCC">
              <w:rPr>
                <w:rFonts w:cs="Arial"/>
                <w:sz w:val="20"/>
                <w:szCs w:val="20"/>
              </w:rPr>
              <w:t>Level</w:t>
            </w:r>
            <w:r w:rsidRPr="00DA3DCC">
              <w:rPr>
                <w:rFonts w:cs="Arial"/>
                <w:spacing w:val="13"/>
                <w:sz w:val="20"/>
                <w:szCs w:val="20"/>
              </w:rPr>
              <w:t xml:space="preserve"> </w:t>
            </w:r>
            <w:r w:rsidRPr="00DA3DCC">
              <w:rPr>
                <w:rFonts w:cs="Arial"/>
                <w:sz w:val="20"/>
                <w:szCs w:val="20"/>
              </w:rPr>
              <w:t>of</w:t>
            </w:r>
            <w:r w:rsidRPr="00DA3DCC">
              <w:rPr>
                <w:rFonts w:cs="Arial"/>
                <w:spacing w:val="7"/>
                <w:sz w:val="20"/>
                <w:szCs w:val="20"/>
              </w:rPr>
              <w:t xml:space="preserve"> </w:t>
            </w:r>
            <w:r w:rsidRPr="00DA3DCC">
              <w:rPr>
                <w:rFonts w:cs="Arial"/>
                <w:sz w:val="20"/>
                <w:szCs w:val="20"/>
              </w:rPr>
              <w:t>Reporting</w:t>
            </w:r>
            <w:r w:rsidRPr="00DA3DCC">
              <w:rPr>
                <w:rFonts w:cs="Arial"/>
                <w:spacing w:val="9"/>
                <w:sz w:val="20"/>
                <w:szCs w:val="20"/>
              </w:rPr>
              <w:t xml:space="preserve"> </w:t>
            </w:r>
            <w:r w:rsidRPr="00DA3DCC">
              <w:rPr>
                <w:rFonts w:cs="Arial"/>
                <w:sz w:val="20"/>
                <w:szCs w:val="20"/>
              </w:rPr>
              <w:t>of</w:t>
            </w:r>
            <w:r w:rsidRPr="00DA3DCC">
              <w:rPr>
                <w:rFonts w:cs="Arial"/>
                <w:spacing w:val="7"/>
                <w:sz w:val="20"/>
                <w:szCs w:val="20"/>
              </w:rPr>
              <w:t xml:space="preserve"> </w:t>
            </w:r>
            <w:r w:rsidRPr="00DA3DCC">
              <w:rPr>
                <w:rFonts w:cs="Arial"/>
                <w:sz w:val="20"/>
                <w:szCs w:val="20"/>
              </w:rPr>
              <w:t>Project</w:t>
            </w:r>
            <w:r w:rsidRPr="00DA3DCC">
              <w:rPr>
                <w:rFonts w:cs="Arial"/>
                <w:spacing w:val="-61"/>
                <w:sz w:val="20"/>
                <w:szCs w:val="20"/>
              </w:rPr>
              <w:t xml:space="preserve"> </w:t>
            </w:r>
            <w:r w:rsidRPr="00DA3DCC">
              <w:rPr>
                <w:rFonts w:cs="Arial"/>
                <w:sz w:val="20"/>
                <w:szCs w:val="20"/>
              </w:rPr>
              <w:t>adjustments to the</w:t>
            </w:r>
            <w:r w:rsidRPr="00DA3DCC">
              <w:rPr>
                <w:rFonts w:cs="Arial"/>
                <w:spacing w:val="22"/>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Committee</w:t>
            </w:r>
          </w:p>
        </w:tc>
        <w:tc>
          <w:tcPr>
            <w:tcW w:w="2483" w:type="dxa"/>
            <w:tcBorders>
              <w:top w:val="single" w:sz="3" w:space="0" w:color="000000"/>
              <w:left w:val="single" w:sz="3" w:space="0" w:color="000000"/>
              <w:bottom w:val="single" w:sz="3" w:space="0" w:color="000000"/>
              <w:right w:val="single" w:sz="3" w:space="0" w:color="000000"/>
            </w:tcBorders>
          </w:tcPr>
          <w:p w14:paraId="07D3FE14" w14:textId="77777777" w:rsidR="00821EE6" w:rsidRPr="00DA3DCC" w:rsidRDefault="00821EE6" w:rsidP="005A1470">
            <w:pPr>
              <w:widowControl w:val="0"/>
              <w:numPr>
                <w:ilvl w:val="0"/>
                <w:numId w:val="70"/>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AC6ECC0" w14:textId="77777777" w:rsidR="00821EE6" w:rsidRPr="00DA3DCC" w:rsidRDefault="00821EE6" w:rsidP="005A1470">
            <w:pPr>
              <w:widowControl w:val="0"/>
              <w:numPr>
                <w:ilvl w:val="0"/>
                <w:numId w:val="6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7E3C7ED8" w14:textId="77777777" w:rsidTr="00821EE6">
        <w:trPr>
          <w:trHeight w:hRule="exact" w:val="895"/>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171F1B2"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3B5226AF"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59A2EC80" w14:textId="77777777" w:rsidR="00821EE6" w:rsidRPr="00DA3DCC" w:rsidRDefault="00821EE6" w:rsidP="005A1470">
            <w:pPr>
              <w:widowControl w:val="0"/>
              <w:numPr>
                <w:ilvl w:val="0"/>
                <w:numId w:val="68"/>
              </w:numPr>
              <w:tabs>
                <w:tab w:val="left" w:pos="278"/>
              </w:tabs>
              <w:suppressAutoHyphens w:val="0"/>
              <w:ind w:right="14" w:hanging="350"/>
              <w:jc w:val="both"/>
              <w:rPr>
                <w:rFonts w:eastAsia="Trebuchet MS" w:cs="Trebuchet MS"/>
                <w:sz w:val="20"/>
                <w:szCs w:val="20"/>
              </w:rPr>
            </w:pPr>
            <w:r w:rsidRPr="00DA3DCC">
              <w:rPr>
                <w:rFonts w:cs="Arial"/>
                <w:sz w:val="20"/>
                <w:szCs w:val="20"/>
              </w:rPr>
              <w:t>Level</w:t>
            </w:r>
            <w:r w:rsidRPr="00DA3DCC">
              <w:rPr>
                <w:rFonts w:cs="Arial"/>
                <w:spacing w:val="16"/>
                <w:sz w:val="20"/>
                <w:szCs w:val="20"/>
              </w:rPr>
              <w:t xml:space="preserve"> </w:t>
            </w:r>
            <w:r w:rsidRPr="00DA3DCC">
              <w:rPr>
                <w:rFonts w:cs="Arial"/>
                <w:sz w:val="20"/>
                <w:szCs w:val="20"/>
              </w:rPr>
              <w:t>of</w:t>
            </w:r>
            <w:r w:rsidRPr="00DA3DCC">
              <w:rPr>
                <w:rFonts w:cs="Arial"/>
                <w:spacing w:val="14"/>
                <w:sz w:val="20"/>
                <w:szCs w:val="20"/>
              </w:rPr>
              <w:t xml:space="preserve"> </w:t>
            </w:r>
            <w:r w:rsidRPr="00DA3DCC">
              <w:rPr>
                <w:rFonts w:cs="Arial"/>
                <w:sz w:val="20"/>
                <w:szCs w:val="20"/>
              </w:rPr>
              <w:t>documentation</w:t>
            </w:r>
            <w:r w:rsidRPr="00DA3DCC">
              <w:rPr>
                <w:rFonts w:cs="Arial"/>
                <w:spacing w:val="10"/>
                <w:sz w:val="20"/>
                <w:szCs w:val="20"/>
              </w:rPr>
              <w:t xml:space="preserve"> </w:t>
            </w:r>
            <w:r w:rsidRPr="00DA3DCC">
              <w:rPr>
                <w:rFonts w:cs="Arial"/>
                <w:sz w:val="20"/>
                <w:szCs w:val="20"/>
              </w:rPr>
              <w:t>and</w:t>
            </w:r>
            <w:r w:rsidRPr="00DA3DCC">
              <w:rPr>
                <w:rFonts w:cs="Arial"/>
                <w:spacing w:val="-60"/>
                <w:sz w:val="20"/>
                <w:szCs w:val="20"/>
              </w:rPr>
              <w:t xml:space="preserve"> </w:t>
            </w:r>
            <w:r w:rsidRPr="00DA3DCC">
              <w:rPr>
                <w:rFonts w:cs="Arial"/>
                <w:sz w:val="20"/>
                <w:szCs w:val="20"/>
              </w:rPr>
              <w:t>dissemination of</w:t>
            </w:r>
            <w:r w:rsidRPr="00DA3DCC">
              <w:rPr>
                <w:rFonts w:cs="Arial"/>
                <w:spacing w:val="14"/>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settings to the</w:t>
            </w:r>
            <w:r w:rsidRPr="00DA3DCC">
              <w:rPr>
                <w:rFonts w:cs="Arial"/>
                <w:spacing w:val="16"/>
                <w:sz w:val="20"/>
                <w:szCs w:val="20"/>
              </w:rPr>
              <w:t xml:space="preserve"> </w:t>
            </w:r>
            <w:r w:rsidRPr="00DA3DCC">
              <w:rPr>
                <w:rFonts w:cs="Arial"/>
                <w:sz w:val="20"/>
                <w:szCs w:val="20"/>
              </w:rPr>
              <w:t>partners.</w:t>
            </w:r>
          </w:p>
        </w:tc>
        <w:tc>
          <w:tcPr>
            <w:tcW w:w="2483" w:type="dxa"/>
            <w:tcBorders>
              <w:top w:val="single" w:sz="3" w:space="0" w:color="000000"/>
              <w:left w:val="single" w:sz="3" w:space="0" w:color="000000"/>
              <w:bottom w:val="single" w:sz="3" w:space="0" w:color="000000"/>
              <w:right w:val="single" w:sz="3" w:space="0" w:color="000000"/>
            </w:tcBorders>
          </w:tcPr>
          <w:p w14:paraId="5A57DE0A" w14:textId="77777777" w:rsidR="00821EE6" w:rsidRPr="00DA3DCC" w:rsidRDefault="00821EE6" w:rsidP="005A1470">
            <w:pPr>
              <w:widowControl w:val="0"/>
              <w:numPr>
                <w:ilvl w:val="0"/>
                <w:numId w:val="67"/>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77EE02EA" w14:textId="77777777" w:rsidR="00821EE6" w:rsidRPr="00DA3DCC" w:rsidRDefault="00821EE6" w:rsidP="005A1470">
            <w:pPr>
              <w:widowControl w:val="0"/>
              <w:numPr>
                <w:ilvl w:val="0"/>
                <w:numId w:val="67"/>
              </w:numPr>
              <w:tabs>
                <w:tab w:val="left" w:pos="276"/>
              </w:tabs>
              <w:suppressAutoHyphens w:val="0"/>
              <w:ind w:left="275" w:right="67"/>
              <w:jc w:val="both"/>
              <w:rPr>
                <w:rFonts w:eastAsia="Trebuchet MS" w:cs="Trebuchet MS"/>
                <w:sz w:val="20"/>
                <w:szCs w:val="20"/>
              </w:rPr>
            </w:pPr>
            <w:r w:rsidRPr="00DA3DCC">
              <w:rPr>
                <w:rFonts w:cs="Arial"/>
                <w:sz w:val="20"/>
                <w:szCs w:val="20"/>
              </w:rPr>
              <w:t>Partners</w:t>
            </w:r>
            <w:r w:rsidRPr="00DA3DCC">
              <w:rPr>
                <w:rFonts w:cs="Arial"/>
                <w:spacing w:val="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00F2D0AF" w14:textId="77777777" w:rsidR="00821EE6" w:rsidRPr="00DA3DCC" w:rsidRDefault="00821EE6" w:rsidP="005A1470">
            <w:pPr>
              <w:widowControl w:val="0"/>
              <w:numPr>
                <w:ilvl w:val="0"/>
                <w:numId w:val="66"/>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1BE70FCB" w14:textId="77777777" w:rsidTr="00821EE6">
        <w:trPr>
          <w:trHeight w:hRule="exact" w:val="1131"/>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1DB2A4A" w14:textId="77777777" w:rsidR="00821EE6" w:rsidRPr="00DA3DCC" w:rsidRDefault="00821EE6" w:rsidP="00821EE6">
            <w:pPr>
              <w:widowControl w:val="0"/>
              <w:rPr>
                <w:rFonts w:cs="Arial"/>
                <w:sz w:val="20"/>
                <w:szCs w:val="20"/>
              </w:rPr>
            </w:pPr>
          </w:p>
        </w:tc>
        <w:tc>
          <w:tcPr>
            <w:tcW w:w="2622" w:type="dxa"/>
            <w:vMerge w:val="restart"/>
            <w:tcBorders>
              <w:top w:val="single" w:sz="3" w:space="0" w:color="000000"/>
              <w:left w:val="single" w:sz="3" w:space="0" w:color="000000"/>
              <w:right w:val="single" w:sz="3" w:space="0" w:color="000000"/>
            </w:tcBorders>
          </w:tcPr>
          <w:p w14:paraId="7FF24DFE" w14:textId="77777777" w:rsidR="00821EE6" w:rsidRPr="00DA3DCC" w:rsidRDefault="00821EE6" w:rsidP="005A1470">
            <w:pPr>
              <w:widowControl w:val="0"/>
              <w:numPr>
                <w:ilvl w:val="0"/>
                <w:numId w:val="65"/>
              </w:numPr>
              <w:tabs>
                <w:tab w:val="left" w:pos="233"/>
              </w:tabs>
              <w:suppressAutoHyphens w:val="0"/>
              <w:ind w:right="157"/>
              <w:jc w:val="both"/>
              <w:rPr>
                <w:rFonts w:eastAsia="Trebuchet MS" w:cs="Trebuchet MS"/>
                <w:sz w:val="20"/>
                <w:szCs w:val="20"/>
              </w:rPr>
            </w:pPr>
            <w:r w:rsidRPr="00DA3DCC">
              <w:rPr>
                <w:rFonts w:cs="Arial"/>
                <w:sz w:val="20"/>
                <w:szCs w:val="20"/>
              </w:rPr>
              <w:t>How suitable</w:t>
            </w:r>
            <w:r w:rsidRPr="00DA3DCC">
              <w:rPr>
                <w:rFonts w:cs="Arial"/>
                <w:spacing w:val="6"/>
                <w:sz w:val="20"/>
                <w:szCs w:val="20"/>
              </w:rPr>
              <w:t xml:space="preserve"> </w:t>
            </w:r>
            <w:r w:rsidRPr="00DA3DCC">
              <w:rPr>
                <w:rFonts w:cs="Arial"/>
                <w:sz w:val="20"/>
                <w:szCs w:val="20"/>
              </w:rPr>
              <w:t>are</w:t>
            </w:r>
            <w:r w:rsidRPr="00DA3DCC">
              <w:rPr>
                <w:rFonts w:cs="Arial"/>
                <w:w w:val="102"/>
                <w:sz w:val="20"/>
                <w:szCs w:val="20"/>
              </w:rPr>
              <w:t xml:space="preserve"> </w:t>
            </w:r>
            <w:r w:rsidRPr="00DA3DCC">
              <w:rPr>
                <w:rFonts w:cs="Arial"/>
                <w:sz w:val="20"/>
                <w:szCs w:val="20"/>
              </w:rPr>
              <w:t>project</w:t>
            </w:r>
            <w:r w:rsidRPr="00DA3DCC">
              <w:rPr>
                <w:rFonts w:cs="Arial"/>
                <w:spacing w:val="27"/>
                <w:sz w:val="20"/>
                <w:szCs w:val="20"/>
              </w:rPr>
              <w:t xml:space="preserve"> </w:t>
            </w:r>
            <w:r w:rsidRPr="00DA3DCC">
              <w:rPr>
                <w:rFonts w:cs="Arial"/>
                <w:sz w:val="20"/>
                <w:szCs w:val="20"/>
              </w:rPr>
              <w:t>communications?</w:t>
            </w:r>
          </w:p>
        </w:tc>
        <w:tc>
          <w:tcPr>
            <w:tcW w:w="3312" w:type="dxa"/>
            <w:tcBorders>
              <w:top w:val="single" w:sz="3" w:space="0" w:color="000000"/>
              <w:left w:val="single" w:sz="3" w:space="0" w:color="000000"/>
              <w:bottom w:val="single" w:sz="3" w:space="0" w:color="000000"/>
              <w:right w:val="single" w:sz="3" w:space="0" w:color="000000"/>
            </w:tcBorders>
          </w:tcPr>
          <w:p w14:paraId="0DA705E2" w14:textId="77777777" w:rsidR="00821EE6" w:rsidRPr="00DA3DCC" w:rsidRDefault="00821EE6" w:rsidP="005A1470">
            <w:pPr>
              <w:widowControl w:val="0"/>
              <w:numPr>
                <w:ilvl w:val="0"/>
                <w:numId w:val="64"/>
              </w:numPr>
              <w:tabs>
                <w:tab w:val="left" w:pos="278"/>
              </w:tabs>
              <w:suppressAutoHyphens w:val="0"/>
              <w:ind w:right="14" w:hanging="350"/>
              <w:jc w:val="both"/>
              <w:rPr>
                <w:rFonts w:eastAsia="Trebuchet MS" w:cs="Trebuchet MS"/>
                <w:sz w:val="20"/>
                <w:szCs w:val="20"/>
              </w:rPr>
            </w:pPr>
            <w:r w:rsidRPr="00DA3DCC">
              <w:rPr>
                <w:rFonts w:cs="Arial"/>
                <w:sz w:val="20"/>
                <w:szCs w:val="20"/>
              </w:rPr>
              <w:t>Degree of regularity,</w:t>
            </w:r>
            <w:r w:rsidRPr="00DA3DCC">
              <w:rPr>
                <w:rFonts w:cs="Arial"/>
                <w:spacing w:val="-32"/>
                <w:sz w:val="20"/>
                <w:szCs w:val="20"/>
              </w:rPr>
              <w:t xml:space="preserve"> </w:t>
            </w:r>
            <w:r w:rsidRPr="00DA3DCC">
              <w:rPr>
                <w:rFonts w:cs="Arial"/>
                <w:sz w:val="20"/>
                <w:szCs w:val="20"/>
              </w:rPr>
              <w:t>effectiveness</w:t>
            </w:r>
            <w:r w:rsidRPr="00DA3DCC">
              <w:rPr>
                <w:rFonts w:cs="Arial"/>
                <w:spacing w:val="1"/>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inclusiveness of</w:t>
            </w:r>
            <w:r w:rsidRPr="00DA3DCC">
              <w:rPr>
                <w:rFonts w:cs="Arial"/>
                <w:spacing w:val="29"/>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communication</w:t>
            </w:r>
            <w:r w:rsidRPr="00DA3DCC">
              <w:rPr>
                <w:rFonts w:cs="Arial"/>
                <w:spacing w:val="14"/>
                <w:sz w:val="20"/>
                <w:szCs w:val="20"/>
              </w:rPr>
              <w:t xml:space="preserve"> </w:t>
            </w:r>
            <w:r w:rsidRPr="00DA3DCC">
              <w:rPr>
                <w:rFonts w:cs="Arial"/>
                <w:sz w:val="20"/>
                <w:szCs w:val="20"/>
              </w:rPr>
              <w:t>efforts</w:t>
            </w:r>
          </w:p>
        </w:tc>
        <w:tc>
          <w:tcPr>
            <w:tcW w:w="2483" w:type="dxa"/>
            <w:tcBorders>
              <w:top w:val="single" w:sz="3" w:space="0" w:color="000000"/>
              <w:left w:val="single" w:sz="3" w:space="0" w:color="000000"/>
              <w:bottom w:val="single" w:sz="3" w:space="0" w:color="000000"/>
              <w:right w:val="single" w:sz="3" w:space="0" w:color="000000"/>
            </w:tcBorders>
          </w:tcPr>
          <w:p w14:paraId="5B996546" w14:textId="77777777" w:rsidR="00821EE6" w:rsidRPr="00DA3DCC" w:rsidRDefault="00821EE6" w:rsidP="005A1470">
            <w:pPr>
              <w:widowControl w:val="0"/>
              <w:numPr>
                <w:ilvl w:val="0"/>
                <w:numId w:val="63"/>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26CF14C9" w14:textId="77777777" w:rsidR="00821EE6" w:rsidRPr="00DA3DCC" w:rsidRDefault="00821EE6" w:rsidP="005A1470">
            <w:pPr>
              <w:widowControl w:val="0"/>
              <w:numPr>
                <w:ilvl w:val="0"/>
                <w:numId w:val="63"/>
              </w:numPr>
              <w:tabs>
                <w:tab w:val="left" w:pos="276"/>
              </w:tabs>
              <w:suppressAutoHyphens w:val="0"/>
              <w:ind w:left="275" w:right="67"/>
              <w:jc w:val="both"/>
              <w:rPr>
                <w:rFonts w:eastAsia="Trebuchet MS" w:cs="Trebuchet MS"/>
                <w:sz w:val="20"/>
                <w:szCs w:val="20"/>
              </w:rPr>
            </w:pPr>
            <w:r w:rsidRPr="00DA3DCC">
              <w:rPr>
                <w:rFonts w:cs="Arial"/>
                <w:sz w:val="20"/>
                <w:szCs w:val="20"/>
              </w:rPr>
              <w:t>Partners</w:t>
            </w:r>
            <w:r w:rsidRPr="00DA3DCC">
              <w:rPr>
                <w:rFonts w:cs="Arial"/>
                <w:spacing w:val="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715D1B23" w14:textId="77777777" w:rsidR="00821EE6" w:rsidRPr="00DA3DCC" w:rsidRDefault="00821EE6" w:rsidP="005A1470">
            <w:pPr>
              <w:widowControl w:val="0"/>
              <w:numPr>
                <w:ilvl w:val="0"/>
                <w:numId w:val="6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5E37B9C2" w14:textId="77777777" w:rsidTr="00821EE6">
        <w:trPr>
          <w:trHeight w:hRule="exact" w:val="895"/>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0A559ED0"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11BA50A8"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3B4EE43" w14:textId="77777777" w:rsidR="00821EE6" w:rsidRPr="00DA3DCC" w:rsidRDefault="00821EE6" w:rsidP="005A1470">
            <w:pPr>
              <w:widowControl w:val="0"/>
              <w:numPr>
                <w:ilvl w:val="0"/>
                <w:numId w:val="61"/>
              </w:numPr>
              <w:tabs>
                <w:tab w:val="left" w:pos="278"/>
              </w:tabs>
              <w:suppressAutoHyphens w:val="0"/>
              <w:ind w:right="14" w:hanging="350"/>
              <w:jc w:val="both"/>
              <w:rPr>
                <w:rFonts w:eastAsia="Trebuchet MS" w:cs="Trebuchet MS"/>
                <w:sz w:val="20"/>
                <w:szCs w:val="20"/>
              </w:rPr>
            </w:pPr>
            <w:r w:rsidRPr="00DA3DCC">
              <w:rPr>
                <w:rFonts w:cs="Arial"/>
                <w:sz w:val="20"/>
                <w:szCs w:val="20"/>
              </w:rPr>
              <w:t>Adequacy of public</w:t>
            </w:r>
            <w:r w:rsidRPr="00DA3DCC">
              <w:rPr>
                <w:rFonts w:cs="Arial"/>
                <w:spacing w:val="-34"/>
                <w:sz w:val="20"/>
                <w:szCs w:val="20"/>
              </w:rPr>
              <w:t xml:space="preserve"> </w:t>
            </w:r>
            <w:r w:rsidRPr="00DA3DCC">
              <w:rPr>
                <w:rFonts w:cs="Arial"/>
                <w:sz w:val="20"/>
                <w:szCs w:val="20"/>
              </w:rPr>
              <w:t>communications of</w:t>
            </w:r>
            <w:r w:rsidRPr="00DA3DCC">
              <w:rPr>
                <w:rFonts w:cs="Arial"/>
                <w:spacing w:val="22"/>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activities and</w:t>
            </w:r>
            <w:r w:rsidRPr="00DA3DCC">
              <w:rPr>
                <w:rFonts w:cs="Arial"/>
                <w:spacing w:val="35"/>
                <w:sz w:val="20"/>
                <w:szCs w:val="20"/>
              </w:rPr>
              <w:t xml:space="preserve"> </w:t>
            </w:r>
            <w:r w:rsidRPr="00DA3DCC">
              <w:rPr>
                <w:rFonts w:cs="Arial"/>
                <w:sz w:val="20"/>
                <w:szCs w:val="20"/>
              </w:rPr>
              <w:t>achievements</w:t>
            </w:r>
          </w:p>
        </w:tc>
        <w:tc>
          <w:tcPr>
            <w:tcW w:w="2483" w:type="dxa"/>
            <w:tcBorders>
              <w:top w:val="single" w:sz="3" w:space="0" w:color="000000"/>
              <w:left w:val="single" w:sz="3" w:space="0" w:color="000000"/>
              <w:bottom w:val="single" w:sz="3" w:space="0" w:color="000000"/>
              <w:right w:val="single" w:sz="3" w:space="0" w:color="000000"/>
            </w:tcBorders>
          </w:tcPr>
          <w:p w14:paraId="3F2540C7" w14:textId="77777777" w:rsidR="00821EE6" w:rsidRPr="00DA3DCC" w:rsidRDefault="00821EE6" w:rsidP="005A1470">
            <w:pPr>
              <w:widowControl w:val="0"/>
              <w:numPr>
                <w:ilvl w:val="0"/>
                <w:numId w:val="60"/>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1332F43A" w14:textId="77777777" w:rsidR="00821EE6" w:rsidRPr="00DA3DCC" w:rsidRDefault="00821EE6" w:rsidP="005A1470">
            <w:pPr>
              <w:widowControl w:val="0"/>
              <w:numPr>
                <w:ilvl w:val="0"/>
                <w:numId w:val="60"/>
              </w:numPr>
              <w:tabs>
                <w:tab w:val="left" w:pos="276"/>
              </w:tabs>
              <w:suppressAutoHyphens w:val="0"/>
              <w:ind w:left="275" w:right="67"/>
              <w:jc w:val="both"/>
              <w:rPr>
                <w:rFonts w:eastAsia="Trebuchet MS" w:cs="Trebuchet MS"/>
                <w:sz w:val="20"/>
                <w:szCs w:val="20"/>
              </w:rPr>
            </w:pPr>
            <w:r w:rsidRPr="00DA3DCC">
              <w:rPr>
                <w:rFonts w:cs="Arial"/>
                <w:sz w:val="20"/>
                <w:szCs w:val="20"/>
              </w:rPr>
              <w:t>Partners</w:t>
            </w:r>
            <w:r w:rsidRPr="00DA3DCC">
              <w:rPr>
                <w:rFonts w:cs="Arial"/>
                <w:spacing w:val="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24D0180F" w14:textId="77777777" w:rsidR="00821EE6" w:rsidRPr="00DA3DCC" w:rsidRDefault="00821EE6" w:rsidP="005A1470">
            <w:pPr>
              <w:widowControl w:val="0"/>
              <w:numPr>
                <w:ilvl w:val="0"/>
                <w:numId w:val="59"/>
              </w:numPr>
              <w:tabs>
                <w:tab w:val="left" w:pos="276"/>
              </w:tabs>
              <w:suppressAutoHyphens w:val="0"/>
              <w:ind w:right="359" w:hanging="351"/>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7550E7F8" w14:textId="77777777" w:rsidTr="00821EE6">
        <w:trPr>
          <w:trHeight w:hRule="exact" w:val="1129"/>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1ADE3E2A" w14:textId="77777777" w:rsidR="00821EE6" w:rsidRPr="00DA3DCC" w:rsidRDefault="00821EE6" w:rsidP="00821EE6">
            <w:pPr>
              <w:widowControl w:val="0"/>
              <w:rPr>
                <w:rFonts w:cs="Arial"/>
                <w:sz w:val="20"/>
                <w:szCs w:val="20"/>
              </w:rPr>
            </w:pPr>
          </w:p>
        </w:tc>
        <w:tc>
          <w:tcPr>
            <w:tcW w:w="2622" w:type="dxa"/>
            <w:vMerge w:val="restart"/>
            <w:tcBorders>
              <w:top w:val="single" w:sz="3" w:space="0" w:color="000000"/>
              <w:left w:val="single" w:sz="3" w:space="0" w:color="000000"/>
              <w:right w:val="single" w:sz="3" w:space="0" w:color="000000"/>
            </w:tcBorders>
          </w:tcPr>
          <w:p w14:paraId="5B03A04E" w14:textId="77777777" w:rsidR="00821EE6" w:rsidRPr="00DA3DCC" w:rsidRDefault="00821EE6" w:rsidP="005A1470">
            <w:pPr>
              <w:widowControl w:val="0"/>
              <w:numPr>
                <w:ilvl w:val="0"/>
                <w:numId w:val="58"/>
              </w:numPr>
              <w:tabs>
                <w:tab w:val="left" w:pos="233"/>
              </w:tabs>
              <w:suppressAutoHyphens w:val="0"/>
              <w:ind w:right="378"/>
              <w:jc w:val="both"/>
              <w:rPr>
                <w:rFonts w:eastAsia="Trebuchet MS" w:cs="Trebuchet MS"/>
                <w:sz w:val="20"/>
                <w:szCs w:val="20"/>
              </w:rPr>
            </w:pPr>
            <w:r w:rsidRPr="00DA3DCC">
              <w:rPr>
                <w:rFonts w:cs="Arial"/>
                <w:sz w:val="20"/>
                <w:szCs w:val="20"/>
              </w:rPr>
              <w:t>How suitable are</w:t>
            </w:r>
            <w:r w:rsidRPr="00DA3DCC">
              <w:rPr>
                <w:rFonts w:cs="Arial"/>
                <w:spacing w:val="32"/>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management</w:t>
            </w:r>
            <w:r w:rsidRPr="00DA3DCC">
              <w:rPr>
                <w:rFonts w:cs="Arial"/>
                <w:spacing w:val="-42"/>
                <w:sz w:val="20"/>
                <w:szCs w:val="20"/>
              </w:rPr>
              <w:t xml:space="preserve"> </w:t>
            </w:r>
            <w:r w:rsidRPr="00DA3DCC">
              <w:rPr>
                <w:rFonts w:cs="Arial"/>
                <w:sz w:val="20"/>
                <w:szCs w:val="20"/>
              </w:rPr>
              <w:t>arrangements of the</w:t>
            </w:r>
            <w:r w:rsidRPr="00DA3DCC">
              <w:rPr>
                <w:rFonts w:cs="Arial"/>
                <w:spacing w:val="-30"/>
                <w:sz w:val="20"/>
                <w:szCs w:val="20"/>
              </w:rPr>
              <w:t xml:space="preserve"> </w:t>
            </w:r>
            <w:r w:rsidRPr="00DA3DCC">
              <w:rPr>
                <w:rFonts w:cs="Arial"/>
                <w:sz w:val="20"/>
                <w:szCs w:val="20"/>
              </w:rPr>
              <w:t>project?</w:t>
            </w:r>
          </w:p>
        </w:tc>
        <w:tc>
          <w:tcPr>
            <w:tcW w:w="3312" w:type="dxa"/>
            <w:tcBorders>
              <w:top w:val="single" w:sz="3" w:space="0" w:color="000000"/>
              <w:left w:val="single" w:sz="3" w:space="0" w:color="000000"/>
              <w:bottom w:val="single" w:sz="3" w:space="0" w:color="000000"/>
              <w:right w:val="single" w:sz="3" w:space="0" w:color="000000"/>
            </w:tcBorders>
          </w:tcPr>
          <w:p w14:paraId="3529C261" w14:textId="77777777" w:rsidR="00821EE6" w:rsidRPr="00DA3DCC" w:rsidRDefault="00821EE6" w:rsidP="005A1470">
            <w:pPr>
              <w:widowControl w:val="0"/>
              <w:numPr>
                <w:ilvl w:val="0"/>
                <w:numId w:val="57"/>
              </w:numPr>
              <w:tabs>
                <w:tab w:val="left" w:pos="278"/>
              </w:tabs>
              <w:suppressAutoHyphens w:val="0"/>
              <w:ind w:right="73" w:hanging="350"/>
              <w:jc w:val="both"/>
              <w:rPr>
                <w:rFonts w:eastAsia="Trebuchet MS" w:cs="Trebuchet MS"/>
                <w:sz w:val="20"/>
                <w:szCs w:val="20"/>
              </w:rPr>
            </w:pPr>
            <w:r w:rsidRPr="00DA3DCC">
              <w:rPr>
                <w:rFonts w:cs="Arial"/>
                <w:sz w:val="20"/>
                <w:szCs w:val="20"/>
              </w:rPr>
              <w:t>Overall effectiveness of the</w:t>
            </w:r>
            <w:r w:rsidRPr="00DA3DCC">
              <w:rPr>
                <w:rFonts w:cs="Arial"/>
                <w:spacing w:val="-23"/>
                <w:sz w:val="20"/>
                <w:szCs w:val="20"/>
              </w:rPr>
              <w:t xml:space="preserve"> </w:t>
            </w:r>
            <w:r w:rsidRPr="00DA3DCC">
              <w:rPr>
                <w:rFonts w:cs="Arial"/>
                <w:sz w:val="20"/>
                <w:szCs w:val="20"/>
              </w:rPr>
              <w:t>project</w:t>
            </w:r>
            <w:r w:rsidRPr="00DA3DCC">
              <w:rPr>
                <w:rFonts w:cs="Arial"/>
                <w:spacing w:val="3"/>
                <w:sz w:val="20"/>
                <w:szCs w:val="20"/>
              </w:rPr>
              <w:t xml:space="preserve"> </w:t>
            </w:r>
            <w:r w:rsidRPr="00DA3DCC">
              <w:rPr>
                <w:rFonts w:cs="Arial"/>
                <w:sz w:val="20"/>
                <w:szCs w:val="20"/>
              </w:rPr>
              <w:t>management</w:t>
            </w:r>
            <w:r w:rsidRPr="00DA3DCC">
              <w:rPr>
                <w:rFonts w:cs="Arial"/>
                <w:w w:val="102"/>
                <w:sz w:val="20"/>
                <w:szCs w:val="20"/>
              </w:rPr>
              <w:t xml:space="preserve"> </w:t>
            </w:r>
            <w:r w:rsidRPr="00DA3DCC">
              <w:rPr>
                <w:rFonts w:cs="Arial"/>
                <w:sz w:val="20"/>
                <w:szCs w:val="20"/>
              </w:rPr>
              <w:t>(responsibilities, lines</w:t>
            </w:r>
            <w:r w:rsidRPr="00DA3DCC">
              <w:rPr>
                <w:rFonts w:cs="Arial"/>
                <w:spacing w:val="6"/>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supervision, decision</w:t>
            </w:r>
            <w:r w:rsidRPr="00DA3DCC">
              <w:rPr>
                <w:rFonts w:cs="Arial"/>
                <w:spacing w:val="37"/>
                <w:sz w:val="20"/>
                <w:szCs w:val="20"/>
              </w:rPr>
              <w:t xml:space="preserve"> </w:t>
            </w:r>
            <w:r w:rsidRPr="00DA3DCC">
              <w:rPr>
                <w:rFonts w:cs="Arial"/>
                <w:sz w:val="20"/>
                <w:szCs w:val="20"/>
              </w:rPr>
              <w:t>making)</w:t>
            </w:r>
          </w:p>
        </w:tc>
        <w:tc>
          <w:tcPr>
            <w:tcW w:w="2483" w:type="dxa"/>
            <w:tcBorders>
              <w:top w:val="single" w:sz="3" w:space="0" w:color="000000"/>
              <w:left w:val="single" w:sz="3" w:space="0" w:color="000000"/>
              <w:bottom w:val="single" w:sz="3" w:space="0" w:color="000000"/>
              <w:right w:val="single" w:sz="3" w:space="0" w:color="000000"/>
            </w:tcBorders>
          </w:tcPr>
          <w:p w14:paraId="1E12C840" w14:textId="77777777" w:rsidR="00821EE6" w:rsidRPr="00DA3DCC" w:rsidRDefault="00821EE6" w:rsidP="005A1470">
            <w:pPr>
              <w:widowControl w:val="0"/>
              <w:numPr>
                <w:ilvl w:val="0"/>
                <w:numId w:val="56"/>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5198FDE4" w14:textId="77777777" w:rsidR="00821EE6" w:rsidRPr="00DA3DCC" w:rsidRDefault="00821EE6" w:rsidP="005A1470">
            <w:pPr>
              <w:widowControl w:val="0"/>
              <w:numPr>
                <w:ilvl w:val="0"/>
                <w:numId w:val="55"/>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2C4D0F2" w14:textId="77777777" w:rsidTr="00821EE6">
        <w:trPr>
          <w:trHeight w:hRule="exact" w:val="632"/>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3BE0149F"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1E83F799"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47BE6845" w14:textId="77777777" w:rsidR="00821EE6" w:rsidRPr="00DA3DCC" w:rsidRDefault="00821EE6" w:rsidP="005A1470">
            <w:pPr>
              <w:widowControl w:val="0"/>
              <w:numPr>
                <w:ilvl w:val="0"/>
                <w:numId w:val="54"/>
              </w:numPr>
              <w:tabs>
                <w:tab w:val="left" w:pos="278"/>
              </w:tabs>
              <w:suppressAutoHyphens w:val="0"/>
              <w:ind w:right="14" w:hanging="350"/>
              <w:jc w:val="both"/>
              <w:rPr>
                <w:rFonts w:eastAsia="Trebuchet MS" w:cs="Trebuchet MS"/>
                <w:sz w:val="20"/>
                <w:szCs w:val="20"/>
              </w:rPr>
            </w:pPr>
            <w:r w:rsidRPr="00DA3DCC">
              <w:rPr>
                <w:rFonts w:cs="Arial"/>
                <w:sz w:val="20"/>
                <w:szCs w:val="20"/>
              </w:rPr>
              <w:t>Quality</w:t>
            </w:r>
            <w:r w:rsidRPr="00DA3DCC">
              <w:rPr>
                <w:rFonts w:cs="Arial"/>
                <w:spacing w:val="13"/>
                <w:sz w:val="20"/>
                <w:szCs w:val="20"/>
              </w:rPr>
              <w:t xml:space="preserve"> </w:t>
            </w:r>
            <w:r w:rsidRPr="00DA3DCC">
              <w:rPr>
                <w:rFonts w:cs="Arial"/>
                <w:sz w:val="20"/>
                <w:szCs w:val="20"/>
              </w:rPr>
              <w:t>of</w:t>
            </w:r>
            <w:r w:rsidRPr="00DA3DCC">
              <w:rPr>
                <w:rFonts w:cs="Arial"/>
                <w:spacing w:val="10"/>
                <w:sz w:val="20"/>
                <w:szCs w:val="20"/>
              </w:rPr>
              <w:t xml:space="preserve"> </w:t>
            </w:r>
            <w:r w:rsidRPr="00DA3DCC">
              <w:rPr>
                <w:rFonts w:cs="Arial"/>
                <w:sz w:val="20"/>
                <w:szCs w:val="20"/>
              </w:rPr>
              <w:t>project</w:t>
            </w:r>
            <w:r w:rsidRPr="00DA3DCC">
              <w:rPr>
                <w:rFonts w:cs="Arial"/>
                <w:spacing w:val="-61"/>
                <w:sz w:val="20"/>
                <w:szCs w:val="20"/>
              </w:rPr>
              <w:t xml:space="preserve"> </w:t>
            </w:r>
            <w:r w:rsidRPr="00DA3DCC">
              <w:rPr>
                <w:rFonts w:cs="Arial"/>
                <w:sz w:val="20"/>
                <w:szCs w:val="20"/>
              </w:rPr>
              <w:t>implementation</w:t>
            </w:r>
          </w:p>
        </w:tc>
        <w:tc>
          <w:tcPr>
            <w:tcW w:w="2483" w:type="dxa"/>
            <w:tcBorders>
              <w:top w:val="single" w:sz="3" w:space="0" w:color="000000"/>
              <w:left w:val="single" w:sz="3" w:space="0" w:color="000000"/>
              <w:bottom w:val="single" w:sz="3" w:space="0" w:color="000000"/>
              <w:right w:val="single" w:sz="3" w:space="0" w:color="000000"/>
            </w:tcBorders>
          </w:tcPr>
          <w:p w14:paraId="6EB3080A" w14:textId="77777777" w:rsidR="00821EE6" w:rsidRPr="00DA3DCC" w:rsidRDefault="00821EE6" w:rsidP="005A1470">
            <w:pPr>
              <w:widowControl w:val="0"/>
              <w:numPr>
                <w:ilvl w:val="0"/>
                <w:numId w:val="53"/>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54853D4" w14:textId="77777777" w:rsidR="00821EE6" w:rsidRPr="00DA3DCC" w:rsidRDefault="00821EE6" w:rsidP="005A1470">
            <w:pPr>
              <w:widowControl w:val="0"/>
              <w:numPr>
                <w:ilvl w:val="0"/>
                <w:numId w:val="5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5953CD82" w14:textId="77777777" w:rsidTr="00821EE6">
        <w:trPr>
          <w:trHeight w:hRule="exact" w:val="659"/>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390A116"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0E80CCA5"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E378EF5" w14:textId="77777777" w:rsidR="00821EE6" w:rsidRPr="00DA3DCC" w:rsidRDefault="00821EE6" w:rsidP="005A1470">
            <w:pPr>
              <w:widowControl w:val="0"/>
              <w:numPr>
                <w:ilvl w:val="0"/>
                <w:numId w:val="51"/>
              </w:numPr>
              <w:tabs>
                <w:tab w:val="left" w:pos="278"/>
              </w:tabs>
              <w:suppressAutoHyphens w:val="0"/>
              <w:ind w:right="96" w:hanging="350"/>
              <w:jc w:val="both"/>
              <w:rPr>
                <w:rFonts w:eastAsia="Trebuchet MS" w:cs="Trebuchet MS"/>
                <w:sz w:val="20"/>
                <w:szCs w:val="20"/>
              </w:rPr>
            </w:pPr>
            <w:r w:rsidRPr="00DA3DCC">
              <w:rPr>
                <w:rFonts w:cs="Arial"/>
                <w:sz w:val="20"/>
                <w:szCs w:val="20"/>
              </w:rPr>
              <w:t>Quality</w:t>
            </w:r>
            <w:r w:rsidRPr="00DA3DCC">
              <w:rPr>
                <w:rFonts w:cs="Arial"/>
                <w:spacing w:val="10"/>
                <w:sz w:val="20"/>
                <w:szCs w:val="20"/>
              </w:rPr>
              <w:t xml:space="preserve"> </w:t>
            </w:r>
            <w:r w:rsidRPr="00DA3DCC">
              <w:rPr>
                <w:rFonts w:cs="Arial"/>
                <w:sz w:val="20"/>
                <w:szCs w:val="20"/>
              </w:rPr>
              <w:t>of</w:t>
            </w:r>
            <w:r w:rsidRPr="00DA3DCC">
              <w:rPr>
                <w:rFonts w:cs="Arial"/>
                <w:spacing w:val="8"/>
                <w:sz w:val="20"/>
                <w:szCs w:val="20"/>
              </w:rPr>
              <w:t xml:space="preserve"> </w:t>
            </w:r>
            <w:r w:rsidRPr="00DA3DCC">
              <w:rPr>
                <w:rFonts w:cs="Arial"/>
                <w:sz w:val="20"/>
                <w:szCs w:val="20"/>
              </w:rPr>
              <w:t>support</w:t>
            </w:r>
            <w:r w:rsidRPr="00DA3DCC">
              <w:rPr>
                <w:rFonts w:cs="Arial"/>
                <w:spacing w:val="10"/>
                <w:sz w:val="20"/>
                <w:szCs w:val="20"/>
              </w:rPr>
              <w:t xml:space="preserve"> </w:t>
            </w:r>
            <w:r w:rsidRPr="00DA3DCC">
              <w:rPr>
                <w:rFonts w:cs="Arial"/>
                <w:sz w:val="20"/>
                <w:szCs w:val="20"/>
              </w:rPr>
              <w:t>provided</w:t>
            </w:r>
            <w:r w:rsidRPr="00DA3DCC">
              <w:rPr>
                <w:rFonts w:cs="Arial"/>
                <w:spacing w:val="10"/>
                <w:sz w:val="20"/>
                <w:szCs w:val="20"/>
              </w:rPr>
              <w:t xml:space="preserve"> </w:t>
            </w:r>
            <w:r w:rsidRPr="00DA3DCC">
              <w:rPr>
                <w:rFonts w:cs="Arial"/>
                <w:sz w:val="20"/>
                <w:szCs w:val="20"/>
              </w:rPr>
              <w:t>by</w:t>
            </w:r>
            <w:r w:rsidRPr="00DA3DCC">
              <w:rPr>
                <w:rFonts w:cs="Arial"/>
                <w:spacing w:val="-60"/>
                <w:sz w:val="20"/>
                <w:szCs w:val="20"/>
              </w:rPr>
              <w:t xml:space="preserve"> </w:t>
            </w:r>
            <w:r w:rsidRPr="00DA3DCC">
              <w:rPr>
                <w:rFonts w:cs="Arial"/>
                <w:sz w:val="20"/>
                <w:szCs w:val="20"/>
              </w:rPr>
              <w:t>UNDP</w:t>
            </w:r>
          </w:p>
        </w:tc>
        <w:tc>
          <w:tcPr>
            <w:tcW w:w="2483" w:type="dxa"/>
            <w:tcBorders>
              <w:top w:val="single" w:sz="3" w:space="0" w:color="000000"/>
              <w:left w:val="single" w:sz="3" w:space="0" w:color="000000"/>
              <w:bottom w:val="single" w:sz="3" w:space="0" w:color="000000"/>
              <w:right w:val="single" w:sz="3" w:space="0" w:color="000000"/>
            </w:tcBorders>
          </w:tcPr>
          <w:p w14:paraId="347455F9" w14:textId="77777777" w:rsidR="00821EE6" w:rsidRPr="00DA3DCC" w:rsidRDefault="00821EE6" w:rsidP="005A1470">
            <w:pPr>
              <w:widowControl w:val="0"/>
              <w:numPr>
                <w:ilvl w:val="0"/>
                <w:numId w:val="50"/>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6E130CCB" w14:textId="77777777" w:rsidR="00821EE6" w:rsidRPr="00DA3DCC" w:rsidRDefault="00821EE6" w:rsidP="005A1470">
            <w:pPr>
              <w:widowControl w:val="0"/>
              <w:numPr>
                <w:ilvl w:val="0"/>
                <w:numId w:val="50"/>
              </w:numPr>
              <w:tabs>
                <w:tab w:val="left" w:pos="276"/>
              </w:tabs>
              <w:suppressAutoHyphens w:val="0"/>
              <w:ind w:left="275" w:right="67"/>
              <w:jc w:val="both"/>
              <w:rPr>
                <w:rFonts w:eastAsia="Trebuchet MS" w:cs="Trebuchet MS"/>
                <w:sz w:val="20"/>
                <w:szCs w:val="20"/>
              </w:rPr>
            </w:pPr>
            <w:r w:rsidRPr="00DA3DCC">
              <w:rPr>
                <w:rFonts w:cs="Arial"/>
                <w:sz w:val="20"/>
                <w:szCs w:val="20"/>
              </w:rPr>
              <w:t>UNDP</w:t>
            </w:r>
            <w:r w:rsidRPr="00DA3DCC">
              <w:rPr>
                <w:rFonts w:cs="Arial"/>
                <w:spacing w:val="2"/>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BDEB1B1" w14:textId="77777777" w:rsidR="00821EE6" w:rsidRPr="00DA3DCC" w:rsidRDefault="00821EE6" w:rsidP="005A1470">
            <w:pPr>
              <w:widowControl w:val="0"/>
              <w:numPr>
                <w:ilvl w:val="0"/>
                <w:numId w:val="4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bl>
    <w:p w14:paraId="7EFFD7F4" w14:textId="77777777" w:rsidR="00821EE6" w:rsidRPr="00DA3DCC" w:rsidRDefault="00821EE6" w:rsidP="00821EE6">
      <w:pPr>
        <w:widowControl w:val="0"/>
        <w:rPr>
          <w:rFonts w:eastAsia="Trebuchet MS" w:cs="Trebuchet MS"/>
          <w:sz w:val="24"/>
          <w:szCs w:val="24"/>
        </w:rPr>
        <w:sectPr w:rsidR="00821EE6" w:rsidRPr="00DA3DCC" w:rsidSect="00821EE6">
          <w:pgSz w:w="11910" w:h="16840" w:code="9"/>
          <w:pgMar w:top="1440" w:right="1440" w:bottom="1440" w:left="1440" w:header="720" w:footer="720" w:gutter="0"/>
          <w:cols w:space="720"/>
        </w:sectPr>
      </w:pPr>
    </w:p>
    <w:tbl>
      <w:tblPr>
        <w:tblW w:w="9991" w:type="dxa"/>
        <w:jc w:val="center"/>
        <w:tblLayout w:type="fixed"/>
        <w:tblCellMar>
          <w:left w:w="0" w:type="dxa"/>
          <w:right w:w="0" w:type="dxa"/>
        </w:tblCellMar>
        <w:tblLook w:val="01E0" w:firstRow="1" w:lastRow="1" w:firstColumn="1" w:lastColumn="1" w:noHBand="0" w:noVBand="0"/>
      </w:tblPr>
      <w:tblGrid>
        <w:gridCol w:w="194"/>
        <w:gridCol w:w="2621"/>
        <w:gridCol w:w="3312"/>
        <w:gridCol w:w="2483"/>
        <w:gridCol w:w="1381"/>
      </w:tblGrid>
      <w:tr w:rsidR="00821EE6" w:rsidRPr="00DA3DCC" w14:paraId="57CD7EF0" w14:textId="77777777" w:rsidTr="00821EE6">
        <w:trPr>
          <w:trHeight w:val="20"/>
          <w:jc w:val="center"/>
        </w:trPr>
        <w:tc>
          <w:tcPr>
            <w:tcW w:w="9991" w:type="dxa"/>
            <w:gridSpan w:val="5"/>
            <w:tcBorders>
              <w:top w:val="single" w:sz="3" w:space="0" w:color="000000"/>
              <w:left w:val="single" w:sz="3" w:space="0" w:color="000000"/>
              <w:bottom w:val="single" w:sz="3" w:space="0" w:color="000000"/>
              <w:right w:val="single" w:sz="3" w:space="0" w:color="000000"/>
            </w:tcBorders>
            <w:shd w:val="clear" w:color="auto" w:fill="DFDFDF"/>
          </w:tcPr>
          <w:p w14:paraId="380CA2C7" w14:textId="77777777" w:rsidR="00821EE6" w:rsidRPr="00DA3DCC" w:rsidRDefault="00821EE6" w:rsidP="00821EE6">
            <w:pPr>
              <w:ind w:left="53" w:right="299"/>
              <w:jc w:val="both"/>
              <w:rPr>
                <w:rFonts w:eastAsia="Trebuchet MS" w:cs="Trebuchet MS"/>
                <w:sz w:val="20"/>
                <w:szCs w:val="20"/>
              </w:rPr>
            </w:pPr>
            <w:r w:rsidRPr="00DA3DCC">
              <w:rPr>
                <w:rFonts w:cs="Arial"/>
                <w:b/>
                <w:sz w:val="20"/>
                <w:szCs w:val="20"/>
              </w:rPr>
              <w:lastRenderedPageBreak/>
              <w:t>LONG-TERM</w:t>
            </w:r>
            <w:r w:rsidRPr="00DA3DCC">
              <w:rPr>
                <w:rFonts w:cs="Arial"/>
                <w:b/>
                <w:spacing w:val="16"/>
                <w:sz w:val="20"/>
                <w:szCs w:val="20"/>
              </w:rPr>
              <w:t xml:space="preserve"> </w:t>
            </w:r>
            <w:r w:rsidRPr="00DA3DCC">
              <w:rPr>
                <w:rFonts w:cs="Arial"/>
                <w:b/>
                <w:sz w:val="20"/>
                <w:szCs w:val="20"/>
              </w:rPr>
              <w:t>SUSTAINABILITY:</w:t>
            </w:r>
            <w:r w:rsidRPr="00DA3DCC">
              <w:rPr>
                <w:rFonts w:cs="Arial"/>
                <w:b/>
                <w:spacing w:val="39"/>
                <w:sz w:val="20"/>
                <w:szCs w:val="20"/>
              </w:rPr>
              <w:t xml:space="preserve"> </w:t>
            </w:r>
            <w:r w:rsidRPr="00DA3DCC">
              <w:rPr>
                <w:rFonts w:cs="Arial"/>
                <w:b/>
                <w:sz w:val="20"/>
                <w:szCs w:val="20"/>
              </w:rPr>
              <w:t>To</w:t>
            </w:r>
            <w:r w:rsidRPr="00DA3DCC">
              <w:rPr>
                <w:rFonts w:cs="Arial"/>
                <w:b/>
                <w:spacing w:val="11"/>
                <w:sz w:val="20"/>
                <w:szCs w:val="20"/>
              </w:rPr>
              <w:t xml:space="preserve"> </w:t>
            </w:r>
            <w:r w:rsidRPr="00DA3DCC">
              <w:rPr>
                <w:rFonts w:cs="Arial"/>
                <w:b/>
                <w:sz w:val="20"/>
                <w:szCs w:val="20"/>
              </w:rPr>
              <w:t>what</w:t>
            </w:r>
            <w:r w:rsidRPr="00DA3DCC">
              <w:rPr>
                <w:rFonts w:cs="Arial"/>
                <w:b/>
                <w:spacing w:val="16"/>
                <w:sz w:val="20"/>
                <w:szCs w:val="20"/>
              </w:rPr>
              <w:t xml:space="preserve"> </w:t>
            </w:r>
            <w:r w:rsidRPr="00DA3DCC">
              <w:rPr>
                <w:rFonts w:cs="Arial"/>
                <w:b/>
                <w:sz w:val="20"/>
                <w:szCs w:val="20"/>
              </w:rPr>
              <w:t>extent</w:t>
            </w:r>
            <w:r w:rsidRPr="00DA3DCC">
              <w:rPr>
                <w:rFonts w:cs="Arial"/>
                <w:b/>
                <w:spacing w:val="14"/>
                <w:sz w:val="20"/>
                <w:szCs w:val="20"/>
              </w:rPr>
              <w:t xml:space="preserve"> </w:t>
            </w:r>
            <w:r w:rsidRPr="00DA3DCC">
              <w:rPr>
                <w:rFonts w:cs="Arial"/>
                <w:b/>
                <w:sz w:val="20"/>
                <w:szCs w:val="20"/>
              </w:rPr>
              <w:t>there</w:t>
            </w:r>
            <w:r w:rsidRPr="00DA3DCC">
              <w:rPr>
                <w:rFonts w:cs="Arial"/>
                <w:b/>
                <w:spacing w:val="16"/>
                <w:sz w:val="20"/>
                <w:szCs w:val="20"/>
              </w:rPr>
              <w:t xml:space="preserve"> </w:t>
            </w:r>
            <w:r w:rsidRPr="00DA3DCC">
              <w:rPr>
                <w:rFonts w:cs="Arial"/>
                <w:b/>
                <w:sz w:val="20"/>
                <w:szCs w:val="20"/>
              </w:rPr>
              <w:t>are</w:t>
            </w:r>
            <w:r w:rsidRPr="00DA3DCC">
              <w:rPr>
                <w:rFonts w:cs="Arial"/>
                <w:b/>
                <w:spacing w:val="12"/>
                <w:sz w:val="20"/>
                <w:szCs w:val="20"/>
              </w:rPr>
              <w:t xml:space="preserve"> </w:t>
            </w:r>
            <w:r w:rsidRPr="00DA3DCC">
              <w:rPr>
                <w:rFonts w:cs="Arial"/>
                <w:b/>
                <w:sz w:val="20"/>
                <w:szCs w:val="20"/>
              </w:rPr>
              <w:t>financial,</w:t>
            </w:r>
            <w:r w:rsidRPr="00DA3DCC">
              <w:rPr>
                <w:rFonts w:cs="Arial"/>
                <w:b/>
                <w:spacing w:val="12"/>
                <w:sz w:val="20"/>
                <w:szCs w:val="20"/>
              </w:rPr>
              <w:t xml:space="preserve"> </w:t>
            </w:r>
            <w:r w:rsidRPr="00DA3DCC">
              <w:rPr>
                <w:rFonts w:cs="Arial"/>
                <w:b/>
                <w:sz w:val="20"/>
                <w:szCs w:val="20"/>
              </w:rPr>
              <w:t>institutional,</w:t>
            </w:r>
            <w:r w:rsidRPr="00DA3DCC">
              <w:rPr>
                <w:rFonts w:cs="Arial"/>
                <w:b/>
                <w:spacing w:val="12"/>
                <w:sz w:val="20"/>
                <w:szCs w:val="20"/>
              </w:rPr>
              <w:t xml:space="preserve"> </w:t>
            </w:r>
            <w:r w:rsidRPr="00DA3DCC">
              <w:rPr>
                <w:rFonts w:cs="Arial"/>
                <w:b/>
                <w:sz w:val="20"/>
                <w:szCs w:val="20"/>
              </w:rPr>
              <w:t>socio-economic</w:t>
            </w:r>
            <w:r w:rsidRPr="00DA3DCC">
              <w:rPr>
                <w:rFonts w:cs="Arial"/>
                <w:b/>
                <w:spacing w:val="-56"/>
                <w:sz w:val="20"/>
                <w:szCs w:val="20"/>
              </w:rPr>
              <w:t xml:space="preserve"> </w:t>
            </w:r>
            <w:r w:rsidRPr="00DA3DCC">
              <w:rPr>
                <w:rFonts w:cs="Arial"/>
                <w:b/>
                <w:sz w:val="20"/>
                <w:szCs w:val="20"/>
              </w:rPr>
              <w:t>and / or environmental risks to the project results long term   sustainability?</w:t>
            </w:r>
          </w:p>
        </w:tc>
      </w:tr>
      <w:tr w:rsidR="00821EE6" w:rsidRPr="00DA3DCC" w14:paraId="22955AAD"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018BA471" w14:textId="77777777" w:rsidR="00821EE6" w:rsidRPr="00DA3DCC" w:rsidRDefault="00821EE6" w:rsidP="00821EE6">
            <w:pPr>
              <w:widowControl w:val="0"/>
              <w:rPr>
                <w:rFonts w:cs="Arial"/>
                <w:sz w:val="20"/>
                <w:szCs w:val="20"/>
              </w:rPr>
            </w:pPr>
          </w:p>
        </w:tc>
        <w:tc>
          <w:tcPr>
            <w:tcW w:w="2621" w:type="dxa"/>
            <w:vMerge w:val="restart"/>
            <w:tcBorders>
              <w:top w:val="single" w:sz="3" w:space="0" w:color="000000"/>
              <w:left w:val="single" w:sz="3" w:space="0" w:color="000000"/>
              <w:right w:val="single" w:sz="3" w:space="0" w:color="000000"/>
            </w:tcBorders>
          </w:tcPr>
          <w:p w14:paraId="65304210" w14:textId="77777777" w:rsidR="00821EE6" w:rsidRPr="00DA3DCC" w:rsidRDefault="00821EE6" w:rsidP="005A1470">
            <w:pPr>
              <w:widowControl w:val="0"/>
              <w:numPr>
                <w:ilvl w:val="0"/>
                <w:numId w:val="48"/>
              </w:numPr>
              <w:tabs>
                <w:tab w:val="left" w:pos="276"/>
              </w:tabs>
              <w:suppressAutoHyphens w:val="0"/>
              <w:ind w:right="111" w:hanging="351"/>
              <w:jc w:val="both"/>
              <w:rPr>
                <w:rFonts w:eastAsia="Trebuchet MS" w:cs="Trebuchet MS"/>
                <w:sz w:val="20"/>
                <w:szCs w:val="20"/>
              </w:rPr>
            </w:pPr>
            <w:r w:rsidRPr="00DA3DCC">
              <w:rPr>
                <w:rFonts w:cs="Arial"/>
                <w:sz w:val="20"/>
                <w:szCs w:val="20"/>
              </w:rPr>
              <w:t>How suitable are the</w:t>
            </w:r>
            <w:r w:rsidRPr="00DA3DCC">
              <w:rPr>
                <w:rFonts w:cs="Arial"/>
                <w:spacing w:val="-29"/>
                <w:sz w:val="20"/>
                <w:szCs w:val="20"/>
              </w:rPr>
              <w:t xml:space="preserve"> </w:t>
            </w:r>
            <w:r w:rsidRPr="00DA3DCC">
              <w:rPr>
                <w:rFonts w:cs="Arial"/>
                <w:sz w:val="20"/>
                <w:szCs w:val="20"/>
              </w:rPr>
              <w:t>project's strategies</w:t>
            </w:r>
            <w:r w:rsidRPr="00DA3DCC">
              <w:rPr>
                <w:rFonts w:cs="Arial"/>
                <w:spacing w:val="30"/>
                <w:sz w:val="20"/>
                <w:szCs w:val="20"/>
              </w:rPr>
              <w:t xml:space="preserve"> </w:t>
            </w:r>
            <w:r w:rsidRPr="00DA3DCC">
              <w:rPr>
                <w:rFonts w:cs="Arial"/>
                <w:sz w:val="20"/>
                <w:szCs w:val="20"/>
              </w:rPr>
              <w:t>to</w:t>
            </w:r>
            <w:r w:rsidRPr="00DA3DCC">
              <w:rPr>
                <w:rFonts w:cs="Arial"/>
                <w:w w:val="102"/>
                <w:sz w:val="20"/>
                <w:szCs w:val="20"/>
              </w:rPr>
              <w:t xml:space="preserve"> </w:t>
            </w:r>
            <w:r w:rsidRPr="00DA3DCC">
              <w:rPr>
                <w:rFonts w:cs="Arial"/>
                <w:sz w:val="20"/>
                <w:szCs w:val="20"/>
              </w:rPr>
              <w:t>address the</w:t>
            </w:r>
            <w:r w:rsidRPr="00DA3DCC">
              <w:rPr>
                <w:rFonts w:cs="Arial"/>
                <w:spacing w:val="20"/>
                <w:sz w:val="20"/>
                <w:szCs w:val="20"/>
              </w:rPr>
              <w:t xml:space="preserve"> </w:t>
            </w:r>
            <w:r w:rsidRPr="00DA3DCC">
              <w:rPr>
                <w:rFonts w:cs="Arial"/>
                <w:sz w:val="20"/>
                <w:szCs w:val="20"/>
              </w:rPr>
              <w:t>different</w:t>
            </w:r>
            <w:r w:rsidRPr="00DA3DCC">
              <w:rPr>
                <w:rFonts w:cs="Arial"/>
                <w:w w:val="102"/>
                <w:sz w:val="20"/>
                <w:szCs w:val="20"/>
              </w:rPr>
              <w:t xml:space="preserve"> </w:t>
            </w:r>
            <w:r w:rsidRPr="00DA3DCC">
              <w:rPr>
                <w:rFonts w:cs="Arial"/>
                <w:sz w:val="20"/>
                <w:szCs w:val="20"/>
              </w:rPr>
              <w:t>types of risks to</w:t>
            </w:r>
            <w:r w:rsidRPr="00DA3DCC">
              <w:rPr>
                <w:rFonts w:cs="Arial"/>
                <w:spacing w:val="18"/>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sustainability</w:t>
            </w:r>
            <w:r w:rsidRPr="00DA3DCC">
              <w:rPr>
                <w:rFonts w:cs="Arial"/>
                <w:spacing w:val="3"/>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project</w:t>
            </w:r>
            <w:r w:rsidRPr="00DA3DCC">
              <w:rPr>
                <w:rFonts w:cs="Arial"/>
                <w:spacing w:val="5"/>
                <w:sz w:val="20"/>
                <w:szCs w:val="20"/>
              </w:rPr>
              <w:t xml:space="preserve"> </w:t>
            </w:r>
            <w:r w:rsidRPr="00DA3DCC">
              <w:rPr>
                <w:rFonts w:cs="Arial"/>
                <w:sz w:val="20"/>
                <w:szCs w:val="20"/>
              </w:rPr>
              <w:t>results?</w:t>
            </w:r>
          </w:p>
        </w:tc>
        <w:tc>
          <w:tcPr>
            <w:tcW w:w="3312" w:type="dxa"/>
            <w:tcBorders>
              <w:top w:val="single" w:sz="3" w:space="0" w:color="000000"/>
              <w:left w:val="single" w:sz="3" w:space="0" w:color="000000"/>
              <w:bottom w:val="single" w:sz="3" w:space="0" w:color="000000"/>
              <w:right w:val="single" w:sz="3" w:space="0" w:color="000000"/>
            </w:tcBorders>
          </w:tcPr>
          <w:p w14:paraId="076356CE" w14:textId="77777777" w:rsidR="00821EE6" w:rsidRPr="00DA3DCC" w:rsidRDefault="00821EE6" w:rsidP="005A1470">
            <w:pPr>
              <w:widowControl w:val="0"/>
              <w:numPr>
                <w:ilvl w:val="0"/>
                <w:numId w:val="47"/>
              </w:numPr>
              <w:tabs>
                <w:tab w:val="left" w:pos="276"/>
              </w:tabs>
              <w:suppressAutoHyphens w:val="0"/>
              <w:ind w:right="454" w:hanging="351"/>
              <w:jc w:val="both"/>
              <w:rPr>
                <w:rFonts w:eastAsia="Trebuchet MS" w:cs="Trebuchet MS"/>
                <w:sz w:val="20"/>
                <w:szCs w:val="20"/>
              </w:rPr>
            </w:pPr>
            <w:r w:rsidRPr="00DA3DCC">
              <w:rPr>
                <w:rFonts w:cs="Arial"/>
                <w:sz w:val="20"/>
                <w:szCs w:val="20"/>
              </w:rPr>
              <w:t>Degree</w:t>
            </w:r>
            <w:r w:rsidRPr="00DA3DCC">
              <w:rPr>
                <w:rFonts w:cs="Arial"/>
                <w:spacing w:val="7"/>
                <w:sz w:val="20"/>
                <w:szCs w:val="20"/>
              </w:rPr>
              <w:t xml:space="preserve"> </w:t>
            </w:r>
            <w:r w:rsidRPr="00DA3DCC">
              <w:rPr>
                <w:rFonts w:cs="Arial"/>
                <w:sz w:val="20"/>
                <w:szCs w:val="20"/>
              </w:rPr>
              <w:t>of</w:t>
            </w:r>
            <w:r w:rsidRPr="00DA3DCC">
              <w:rPr>
                <w:rFonts w:cs="Arial"/>
                <w:spacing w:val="10"/>
                <w:sz w:val="20"/>
                <w:szCs w:val="20"/>
              </w:rPr>
              <w:t xml:space="preserve"> </w:t>
            </w:r>
            <w:r w:rsidRPr="00DA3DCC">
              <w:rPr>
                <w:rFonts w:cs="Arial"/>
                <w:sz w:val="20"/>
                <w:szCs w:val="20"/>
              </w:rPr>
              <w:t>relevance</w:t>
            </w:r>
            <w:r w:rsidRPr="00DA3DCC">
              <w:rPr>
                <w:rFonts w:cs="Arial"/>
                <w:spacing w:val="9"/>
                <w:sz w:val="20"/>
                <w:szCs w:val="20"/>
              </w:rPr>
              <w:t xml:space="preserve"> </w:t>
            </w:r>
            <w:r w:rsidRPr="00DA3DCC">
              <w:rPr>
                <w:rFonts w:cs="Arial"/>
                <w:sz w:val="20"/>
                <w:szCs w:val="20"/>
              </w:rPr>
              <w:t>of</w:t>
            </w:r>
            <w:r w:rsidRPr="00DA3DCC">
              <w:rPr>
                <w:rFonts w:cs="Arial"/>
                <w:spacing w:val="7"/>
                <w:sz w:val="20"/>
                <w:szCs w:val="20"/>
              </w:rPr>
              <w:t xml:space="preserve"> </w:t>
            </w:r>
            <w:r w:rsidRPr="00DA3DCC">
              <w:rPr>
                <w:rFonts w:cs="Arial"/>
                <w:sz w:val="20"/>
                <w:szCs w:val="20"/>
              </w:rPr>
              <w:t>the</w:t>
            </w:r>
            <w:r w:rsidRPr="00DA3DCC">
              <w:rPr>
                <w:rFonts w:cs="Arial"/>
                <w:spacing w:val="-61"/>
                <w:sz w:val="20"/>
                <w:szCs w:val="20"/>
              </w:rPr>
              <w:t xml:space="preserve"> </w:t>
            </w:r>
            <w:r w:rsidRPr="00DA3DCC">
              <w:rPr>
                <w:rFonts w:cs="Arial"/>
                <w:sz w:val="20"/>
                <w:szCs w:val="20"/>
              </w:rPr>
              <w:t>risks identified in</w:t>
            </w:r>
            <w:r w:rsidRPr="00DA3DCC">
              <w:rPr>
                <w:rFonts w:cs="Arial"/>
                <w:spacing w:val="8"/>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PRODOC, APR / PIR</w:t>
            </w:r>
            <w:r w:rsidRPr="00DA3DCC">
              <w:rPr>
                <w:rFonts w:cs="Arial"/>
                <w:spacing w:val="24"/>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ATLAS.</w:t>
            </w:r>
          </w:p>
        </w:tc>
        <w:tc>
          <w:tcPr>
            <w:tcW w:w="2483" w:type="dxa"/>
            <w:tcBorders>
              <w:top w:val="single" w:sz="3" w:space="0" w:color="000000"/>
              <w:left w:val="single" w:sz="3" w:space="0" w:color="000000"/>
              <w:bottom w:val="single" w:sz="3" w:space="0" w:color="000000"/>
              <w:right w:val="single" w:sz="3" w:space="0" w:color="000000"/>
            </w:tcBorders>
          </w:tcPr>
          <w:p w14:paraId="0905C680" w14:textId="77777777" w:rsidR="00821EE6" w:rsidRPr="00DA3DCC" w:rsidRDefault="00821EE6" w:rsidP="005A1470">
            <w:pPr>
              <w:widowControl w:val="0"/>
              <w:numPr>
                <w:ilvl w:val="0"/>
                <w:numId w:val="46"/>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3D9CCFAD" w14:textId="77777777" w:rsidR="00821EE6" w:rsidRPr="00DA3DCC" w:rsidRDefault="00821EE6" w:rsidP="005A1470">
            <w:pPr>
              <w:widowControl w:val="0"/>
              <w:numPr>
                <w:ilvl w:val="0"/>
                <w:numId w:val="46"/>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43D7FC02" w14:textId="77777777" w:rsidR="00821EE6" w:rsidRPr="00DA3DCC" w:rsidRDefault="00821EE6" w:rsidP="005A1470">
            <w:pPr>
              <w:widowControl w:val="0"/>
              <w:numPr>
                <w:ilvl w:val="0"/>
                <w:numId w:val="46"/>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4FEBC299" w14:textId="77777777" w:rsidR="00821EE6" w:rsidRPr="00DA3DCC" w:rsidRDefault="00821EE6" w:rsidP="005A1470">
            <w:pPr>
              <w:widowControl w:val="0"/>
              <w:numPr>
                <w:ilvl w:val="0"/>
                <w:numId w:val="45"/>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01F28B38"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56C45253"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44970BD3"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1AD770A" w14:textId="77777777" w:rsidR="00821EE6" w:rsidRPr="00DA3DCC" w:rsidRDefault="00821EE6" w:rsidP="005A1470">
            <w:pPr>
              <w:widowControl w:val="0"/>
              <w:numPr>
                <w:ilvl w:val="0"/>
                <w:numId w:val="44"/>
              </w:numPr>
              <w:tabs>
                <w:tab w:val="left" w:pos="276"/>
              </w:tabs>
              <w:suppressAutoHyphens w:val="0"/>
              <w:ind w:right="141" w:hanging="351"/>
              <w:jc w:val="both"/>
              <w:rPr>
                <w:rFonts w:eastAsia="Trebuchet MS" w:cs="Trebuchet MS"/>
                <w:sz w:val="20"/>
                <w:szCs w:val="20"/>
              </w:rPr>
            </w:pPr>
            <w:r w:rsidRPr="00DA3DCC">
              <w:rPr>
                <w:rFonts w:cs="Arial"/>
                <w:sz w:val="20"/>
                <w:szCs w:val="20"/>
              </w:rPr>
              <w:t>General</w:t>
            </w:r>
            <w:r w:rsidRPr="00DA3DCC">
              <w:rPr>
                <w:rFonts w:cs="Arial"/>
                <w:spacing w:val="10"/>
                <w:sz w:val="20"/>
                <w:szCs w:val="20"/>
              </w:rPr>
              <w:t xml:space="preserve"> </w:t>
            </w:r>
            <w:r w:rsidRPr="00DA3DCC">
              <w:rPr>
                <w:rFonts w:cs="Arial"/>
                <w:sz w:val="20"/>
                <w:szCs w:val="20"/>
              </w:rPr>
              <w:t>Degree</w:t>
            </w:r>
            <w:r w:rsidRPr="00DA3DCC">
              <w:rPr>
                <w:rFonts w:cs="Arial"/>
                <w:spacing w:val="10"/>
                <w:sz w:val="20"/>
                <w:szCs w:val="20"/>
              </w:rPr>
              <w:t xml:space="preserve"> </w:t>
            </w:r>
            <w:r w:rsidRPr="00DA3DCC">
              <w:rPr>
                <w:rFonts w:cs="Arial"/>
                <w:sz w:val="20"/>
                <w:szCs w:val="20"/>
              </w:rPr>
              <w:t>of</w:t>
            </w:r>
            <w:r w:rsidRPr="00DA3DCC">
              <w:rPr>
                <w:rFonts w:cs="Arial"/>
                <w:spacing w:val="8"/>
                <w:sz w:val="20"/>
                <w:szCs w:val="20"/>
              </w:rPr>
              <w:t xml:space="preserve"> </w:t>
            </w:r>
            <w:r w:rsidRPr="00DA3DCC">
              <w:rPr>
                <w:rFonts w:cs="Arial"/>
                <w:sz w:val="20"/>
                <w:szCs w:val="20"/>
              </w:rPr>
              <w:t>risk</w:t>
            </w:r>
            <w:r w:rsidRPr="00DA3DCC">
              <w:rPr>
                <w:rFonts w:cs="Arial"/>
                <w:spacing w:val="10"/>
                <w:sz w:val="20"/>
                <w:szCs w:val="20"/>
              </w:rPr>
              <w:t xml:space="preserve"> </w:t>
            </w:r>
            <w:r w:rsidRPr="00DA3DCC">
              <w:rPr>
                <w:rFonts w:cs="Arial"/>
                <w:sz w:val="20"/>
                <w:szCs w:val="20"/>
              </w:rPr>
              <w:t>factors</w:t>
            </w:r>
            <w:r w:rsidRPr="00DA3DCC">
              <w:rPr>
                <w:rFonts w:cs="Arial"/>
                <w:spacing w:val="-60"/>
                <w:sz w:val="20"/>
                <w:szCs w:val="20"/>
              </w:rPr>
              <w:t xml:space="preserve"> </w:t>
            </w:r>
            <w:r w:rsidRPr="00DA3DCC">
              <w:rPr>
                <w:rFonts w:cs="Arial"/>
                <w:sz w:val="20"/>
                <w:szCs w:val="20"/>
              </w:rPr>
              <w:t>of sustainability in terms</w:t>
            </w:r>
            <w:r w:rsidRPr="00DA3DCC">
              <w:rPr>
                <w:rFonts w:cs="Arial"/>
                <w:spacing w:val="2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motivation, capacity</w:t>
            </w:r>
            <w:r w:rsidRPr="00DA3DCC">
              <w:rPr>
                <w:rFonts w:cs="Arial"/>
                <w:spacing w:val="8"/>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resources.</w:t>
            </w:r>
          </w:p>
        </w:tc>
        <w:tc>
          <w:tcPr>
            <w:tcW w:w="2483" w:type="dxa"/>
            <w:tcBorders>
              <w:top w:val="single" w:sz="3" w:space="0" w:color="000000"/>
              <w:left w:val="single" w:sz="3" w:space="0" w:color="000000"/>
              <w:bottom w:val="single" w:sz="3" w:space="0" w:color="000000"/>
              <w:right w:val="single" w:sz="3" w:space="0" w:color="000000"/>
            </w:tcBorders>
          </w:tcPr>
          <w:p w14:paraId="26BCAF39" w14:textId="77777777" w:rsidR="00821EE6" w:rsidRPr="00DA3DCC" w:rsidRDefault="00821EE6" w:rsidP="005A1470">
            <w:pPr>
              <w:widowControl w:val="0"/>
              <w:numPr>
                <w:ilvl w:val="0"/>
                <w:numId w:val="43"/>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2F9AE976" w14:textId="77777777" w:rsidR="00821EE6" w:rsidRPr="00DA3DCC" w:rsidRDefault="00821EE6" w:rsidP="005A1470">
            <w:pPr>
              <w:widowControl w:val="0"/>
              <w:numPr>
                <w:ilvl w:val="0"/>
                <w:numId w:val="43"/>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64FB1FD8" w14:textId="77777777" w:rsidR="00821EE6" w:rsidRPr="00DA3DCC" w:rsidRDefault="00821EE6" w:rsidP="005A1470">
            <w:pPr>
              <w:widowControl w:val="0"/>
              <w:numPr>
                <w:ilvl w:val="0"/>
                <w:numId w:val="43"/>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1101825B" w14:textId="77777777" w:rsidR="00821EE6" w:rsidRPr="00DA3DCC" w:rsidRDefault="00821EE6" w:rsidP="005A1470">
            <w:pPr>
              <w:widowControl w:val="0"/>
              <w:numPr>
                <w:ilvl w:val="0"/>
                <w:numId w:val="42"/>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390DA316"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50D3929F"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5FACCF34"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0395EEE3" w14:textId="77777777" w:rsidR="00821EE6" w:rsidRPr="00DA3DCC" w:rsidRDefault="00821EE6" w:rsidP="005A1470">
            <w:pPr>
              <w:widowControl w:val="0"/>
              <w:numPr>
                <w:ilvl w:val="0"/>
                <w:numId w:val="41"/>
              </w:numPr>
              <w:tabs>
                <w:tab w:val="left" w:pos="276"/>
              </w:tabs>
              <w:suppressAutoHyphens w:val="0"/>
              <w:ind w:right="143" w:hanging="351"/>
              <w:jc w:val="both"/>
              <w:rPr>
                <w:rFonts w:eastAsia="Trebuchet MS" w:cs="Trebuchet MS"/>
                <w:sz w:val="20"/>
                <w:szCs w:val="20"/>
              </w:rPr>
            </w:pPr>
            <w:r w:rsidRPr="00DA3DCC">
              <w:rPr>
                <w:rFonts w:cs="Arial"/>
                <w:sz w:val="20"/>
                <w:szCs w:val="20"/>
              </w:rPr>
              <w:t>List, relevance and existence</w:t>
            </w:r>
            <w:r w:rsidRPr="00DA3DCC">
              <w:rPr>
                <w:rFonts w:cs="Arial"/>
                <w:spacing w:val="-21"/>
                <w:sz w:val="20"/>
                <w:szCs w:val="20"/>
              </w:rPr>
              <w:t xml:space="preserve"> </w:t>
            </w:r>
            <w:r w:rsidRPr="00DA3DCC">
              <w:rPr>
                <w:rFonts w:cs="Arial"/>
                <w:sz w:val="20"/>
                <w:szCs w:val="20"/>
              </w:rPr>
              <w:t>and implementation</w:t>
            </w:r>
            <w:r w:rsidRPr="00DA3DCC">
              <w:rPr>
                <w:rFonts w:cs="Arial"/>
                <w:spacing w:val="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prevention and mitigation</w:t>
            </w:r>
            <w:r w:rsidRPr="00DA3DCC">
              <w:rPr>
                <w:rFonts w:cs="Arial"/>
                <w:spacing w:val="3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financial</w:t>
            </w:r>
            <w:r w:rsidRPr="00DA3DCC">
              <w:rPr>
                <w:rFonts w:cs="Arial"/>
                <w:spacing w:val="7"/>
                <w:sz w:val="20"/>
                <w:szCs w:val="20"/>
              </w:rPr>
              <w:t xml:space="preserve"> </w:t>
            </w:r>
            <w:r w:rsidRPr="00DA3DCC">
              <w:rPr>
                <w:rFonts w:cs="Arial"/>
                <w:sz w:val="20"/>
                <w:szCs w:val="20"/>
              </w:rPr>
              <w:t>sustainability.</w:t>
            </w:r>
          </w:p>
        </w:tc>
        <w:tc>
          <w:tcPr>
            <w:tcW w:w="2483" w:type="dxa"/>
            <w:tcBorders>
              <w:top w:val="single" w:sz="3" w:space="0" w:color="000000"/>
              <w:left w:val="single" w:sz="3" w:space="0" w:color="000000"/>
              <w:bottom w:val="single" w:sz="3" w:space="0" w:color="000000"/>
              <w:right w:val="single" w:sz="3" w:space="0" w:color="000000"/>
            </w:tcBorders>
          </w:tcPr>
          <w:p w14:paraId="29FA2AA5" w14:textId="77777777" w:rsidR="00821EE6" w:rsidRPr="00DA3DCC" w:rsidRDefault="00821EE6" w:rsidP="005A1470">
            <w:pPr>
              <w:widowControl w:val="0"/>
              <w:numPr>
                <w:ilvl w:val="0"/>
                <w:numId w:val="40"/>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7D42CDE9" w14:textId="77777777" w:rsidR="00821EE6" w:rsidRPr="00DA3DCC" w:rsidRDefault="00821EE6" w:rsidP="005A1470">
            <w:pPr>
              <w:widowControl w:val="0"/>
              <w:numPr>
                <w:ilvl w:val="0"/>
                <w:numId w:val="40"/>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06E258E9" w14:textId="77777777" w:rsidR="00821EE6" w:rsidRPr="00DA3DCC" w:rsidRDefault="00821EE6" w:rsidP="005A1470">
            <w:pPr>
              <w:widowControl w:val="0"/>
              <w:numPr>
                <w:ilvl w:val="0"/>
                <w:numId w:val="40"/>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3479A076" w14:textId="77777777" w:rsidR="00821EE6" w:rsidRPr="00DA3DCC" w:rsidRDefault="00821EE6" w:rsidP="005A1470">
            <w:pPr>
              <w:widowControl w:val="0"/>
              <w:numPr>
                <w:ilvl w:val="0"/>
                <w:numId w:val="39"/>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44B0436B"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5B366320"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50859E30"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1126FEE" w14:textId="77777777" w:rsidR="00821EE6" w:rsidRPr="00DA3DCC" w:rsidRDefault="00821EE6" w:rsidP="005A1470">
            <w:pPr>
              <w:widowControl w:val="0"/>
              <w:numPr>
                <w:ilvl w:val="0"/>
                <w:numId w:val="38"/>
              </w:numPr>
              <w:tabs>
                <w:tab w:val="left" w:pos="276"/>
              </w:tabs>
              <w:suppressAutoHyphens w:val="0"/>
              <w:ind w:right="134" w:hanging="351"/>
              <w:jc w:val="both"/>
              <w:rPr>
                <w:rFonts w:eastAsia="Trebuchet MS" w:cs="Trebuchet MS"/>
                <w:sz w:val="20"/>
                <w:szCs w:val="20"/>
              </w:rPr>
            </w:pPr>
            <w:r w:rsidRPr="00DA3DCC">
              <w:rPr>
                <w:rFonts w:cs="Arial"/>
                <w:sz w:val="20"/>
                <w:szCs w:val="20"/>
              </w:rPr>
              <w:t>List, relevance and existence</w:t>
            </w:r>
            <w:r w:rsidRPr="00DA3DCC">
              <w:rPr>
                <w:rFonts w:cs="Arial"/>
                <w:spacing w:val="-21"/>
                <w:sz w:val="20"/>
                <w:szCs w:val="20"/>
              </w:rPr>
              <w:t xml:space="preserve"> </w:t>
            </w:r>
            <w:r w:rsidRPr="00DA3DCC">
              <w:rPr>
                <w:rFonts w:cs="Arial"/>
                <w:sz w:val="20"/>
                <w:szCs w:val="20"/>
              </w:rPr>
              <w:t>and implementation</w:t>
            </w:r>
            <w:r w:rsidRPr="00DA3DCC">
              <w:rPr>
                <w:rFonts w:cs="Arial"/>
                <w:spacing w:val="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prevention and mitigation</w:t>
            </w:r>
            <w:r w:rsidRPr="00DA3DCC">
              <w:rPr>
                <w:rFonts w:cs="Arial"/>
                <w:spacing w:val="36"/>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socio-political</w:t>
            </w:r>
            <w:r w:rsidRPr="00DA3DCC">
              <w:rPr>
                <w:rFonts w:cs="Arial"/>
                <w:spacing w:val="32"/>
                <w:sz w:val="20"/>
                <w:szCs w:val="20"/>
              </w:rPr>
              <w:t xml:space="preserve"> </w:t>
            </w:r>
            <w:r w:rsidRPr="00DA3DCC">
              <w:rPr>
                <w:rFonts w:cs="Arial"/>
                <w:sz w:val="20"/>
                <w:szCs w:val="20"/>
              </w:rPr>
              <w:t>sustainability.</w:t>
            </w:r>
          </w:p>
        </w:tc>
        <w:tc>
          <w:tcPr>
            <w:tcW w:w="2483" w:type="dxa"/>
            <w:tcBorders>
              <w:top w:val="single" w:sz="3" w:space="0" w:color="000000"/>
              <w:left w:val="single" w:sz="3" w:space="0" w:color="000000"/>
              <w:bottom w:val="single" w:sz="3" w:space="0" w:color="000000"/>
              <w:right w:val="single" w:sz="3" w:space="0" w:color="000000"/>
            </w:tcBorders>
          </w:tcPr>
          <w:p w14:paraId="2B5CC4CB" w14:textId="77777777" w:rsidR="00821EE6" w:rsidRPr="00DA3DCC" w:rsidRDefault="00821EE6" w:rsidP="005A1470">
            <w:pPr>
              <w:widowControl w:val="0"/>
              <w:numPr>
                <w:ilvl w:val="0"/>
                <w:numId w:val="37"/>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20F67697" w14:textId="77777777" w:rsidR="00821EE6" w:rsidRPr="00DA3DCC" w:rsidRDefault="00821EE6" w:rsidP="005A1470">
            <w:pPr>
              <w:widowControl w:val="0"/>
              <w:numPr>
                <w:ilvl w:val="0"/>
                <w:numId w:val="37"/>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2A304657" w14:textId="77777777" w:rsidR="00821EE6" w:rsidRPr="00DA3DCC" w:rsidRDefault="00821EE6" w:rsidP="005A1470">
            <w:pPr>
              <w:widowControl w:val="0"/>
              <w:numPr>
                <w:ilvl w:val="0"/>
                <w:numId w:val="37"/>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19073606" w14:textId="77777777" w:rsidR="00821EE6" w:rsidRPr="00DA3DCC" w:rsidRDefault="00821EE6" w:rsidP="005A1470">
            <w:pPr>
              <w:widowControl w:val="0"/>
              <w:numPr>
                <w:ilvl w:val="0"/>
                <w:numId w:val="36"/>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72347356"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39174566"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4CCE389D"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E5EC1B8" w14:textId="77777777" w:rsidR="00821EE6" w:rsidRPr="00DA3DCC" w:rsidRDefault="00821EE6" w:rsidP="005A1470">
            <w:pPr>
              <w:widowControl w:val="0"/>
              <w:numPr>
                <w:ilvl w:val="0"/>
                <w:numId w:val="35"/>
              </w:numPr>
              <w:tabs>
                <w:tab w:val="left" w:pos="276"/>
              </w:tabs>
              <w:suppressAutoHyphens w:val="0"/>
              <w:ind w:right="143" w:hanging="351"/>
              <w:jc w:val="both"/>
              <w:rPr>
                <w:rFonts w:eastAsia="Trebuchet MS" w:cs="Trebuchet MS"/>
                <w:sz w:val="20"/>
                <w:szCs w:val="20"/>
              </w:rPr>
            </w:pPr>
            <w:r w:rsidRPr="00DA3DCC">
              <w:rPr>
                <w:rFonts w:cs="Arial"/>
                <w:sz w:val="20"/>
                <w:szCs w:val="20"/>
              </w:rPr>
              <w:t>List, relevance and existence</w:t>
            </w:r>
            <w:r w:rsidRPr="00DA3DCC">
              <w:rPr>
                <w:rFonts w:cs="Arial"/>
                <w:spacing w:val="-21"/>
                <w:sz w:val="20"/>
                <w:szCs w:val="20"/>
              </w:rPr>
              <w:t xml:space="preserve"> </w:t>
            </w:r>
            <w:r w:rsidRPr="00DA3DCC">
              <w:rPr>
                <w:rFonts w:cs="Arial"/>
                <w:sz w:val="20"/>
                <w:szCs w:val="20"/>
              </w:rPr>
              <w:t>and implementation</w:t>
            </w:r>
            <w:r w:rsidRPr="00DA3DCC">
              <w:rPr>
                <w:rFonts w:cs="Arial"/>
                <w:spacing w:val="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prevention and mitigation</w:t>
            </w:r>
            <w:r w:rsidRPr="00DA3DCC">
              <w:rPr>
                <w:rFonts w:cs="Arial"/>
                <w:spacing w:val="3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institutional and /</w:t>
            </w:r>
            <w:r w:rsidRPr="00DA3DCC">
              <w:rPr>
                <w:rFonts w:cs="Arial"/>
                <w:spacing w:val="9"/>
                <w:sz w:val="20"/>
                <w:szCs w:val="20"/>
              </w:rPr>
              <w:t xml:space="preserve"> </w:t>
            </w:r>
            <w:r w:rsidRPr="00DA3DCC">
              <w:rPr>
                <w:rFonts w:cs="Arial"/>
                <w:sz w:val="20"/>
                <w:szCs w:val="20"/>
              </w:rPr>
              <w:t>or</w:t>
            </w:r>
            <w:r w:rsidRPr="00DA3DCC">
              <w:rPr>
                <w:rFonts w:cs="Arial"/>
                <w:w w:val="102"/>
                <w:sz w:val="20"/>
                <w:szCs w:val="20"/>
              </w:rPr>
              <w:t xml:space="preserve"> </w:t>
            </w:r>
            <w:r w:rsidRPr="00DA3DCC">
              <w:rPr>
                <w:rFonts w:cs="Arial"/>
                <w:sz w:val="20"/>
                <w:szCs w:val="20"/>
              </w:rPr>
              <w:t>governance</w:t>
            </w:r>
            <w:r w:rsidRPr="00DA3DCC">
              <w:rPr>
                <w:rFonts w:cs="Arial"/>
                <w:spacing w:val="18"/>
                <w:sz w:val="20"/>
                <w:szCs w:val="20"/>
              </w:rPr>
              <w:t xml:space="preserve"> </w:t>
            </w:r>
            <w:r w:rsidRPr="00DA3DCC">
              <w:rPr>
                <w:rFonts w:cs="Arial"/>
                <w:sz w:val="20"/>
                <w:szCs w:val="20"/>
              </w:rPr>
              <w:t>sustainability.</w:t>
            </w:r>
          </w:p>
        </w:tc>
        <w:tc>
          <w:tcPr>
            <w:tcW w:w="2483" w:type="dxa"/>
            <w:tcBorders>
              <w:top w:val="single" w:sz="3" w:space="0" w:color="000000"/>
              <w:left w:val="single" w:sz="3" w:space="0" w:color="000000"/>
              <w:bottom w:val="single" w:sz="3" w:space="0" w:color="000000"/>
              <w:right w:val="single" w:sz="3" w:space="0" w:color="000000"/>
            </w:tcBorders>
          </w:tcPr>
          <w:p w14:paraId="343A6BCA" w14:textId="77777777" w:rsidR="00821EE6" w:rsidRPr="00DA3DCC" w:rsidRDefault="00821EE6" w:rsidP="005A1470">
            <w:pPr>
              <w:widowControl w:val="0"/>
              <w:numPr>
                <w:ilvl w:val="0"/>
                <w:numId w:val="34"/>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4045E3D9" w14:textId="77777777" w:rsidR="00821EE6" w:rsidRPr="00DA3DCC" w:rsidRDefault="00821EE6" w:rsidP="005A1470">
            <w:pPr>
              <w:widowControl w:val="0"/>
              <w:numPr>
                <w:ilvl w:val="0"/>
                <w:numId w:val="34"/>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1"/>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5442CFE7" w14:textId="77777777" w:rsidR="00821EE6" w:rsidRPr="00DA3DCC" w:rsidRDefault="00821EE6" w:rsidP="005A1470">
            <w:pPr>
              <w:widowControl w:val="0"/>
              <w:numPr>
                <w:ilvl w:val="0"/>
                <w:numId w:val="34"/>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222EA31E" w14:textId="77777777" w:rsidR="00821EE6" w:rsidRPr="00DA3DCC" w:rsidRDefault="00821EE6" w:rsidP="005A1470">
            <w:pPr>
              <w:widowControl w:val="0"/>
              <w:numPr>
                <w:ilvl w:val="0"/>
                <w:numId w:val="33"/>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6CE3DBCD"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6139A858" w14:textId="77777777" w:rsidR="00821EE6" w:rsidRPr="00DA3DCC" w:rsidRDefault="00821EE6" w:rsidP="00821EE6">
            <w:pPr>
              <w:widowControl w:val="0"/>
              <w:rPr>
                <w:rFonts w:cs="Arial"/>
                <w:sz w:val="20"/>
                <w:szCs w:val="20"/>
              </w:rPr>
            </w:pPr>
          </w:p>
        </w:tc>
        <w:tc>
          <w:tcPr>
            <w:tcW w:w="2621" w:type="dxa"/>
            <w:vMerge/>
            <w:tcBorders>
              <w:left w:val="single" w:sz="3" w:space="0" w:color="000000"/>
              <w:bottom w:val="single" w:sz="3" w:space="0" w:color="000000"/>
              <w:right w:val="single" w:sz="3" w:space="0" w:color="000000"/>
            </w:tcBorders>
          </w:tcPr>
          <w:p w14:paraId="7BFC2CC7"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44ED551" w14:textId="77777777" w:rsidR="00821EE6" w:rsidRPr="00DA3DCC" w:rsidRDefault="00821EE6" w:rsidP="005A1470">
            <w:pPr>
              <w:widowControl w:val="0"/>
              <w:numPr>
                <w:ilvl w:val="0"/>
                <w:numId w:val="32"/>
              </w:numPr>
              <w:tabs>
                <w:tab w:val="left" w:pos="276"/>
              </w:tabs>
              <w:suppressAutoHyphens w:val="0"/>
              <w:ind w:right="92" w:hanging="351"/>
              <w:jc w:val="both"/>
              <w:rPr>
                <w:rFonts w:eastAsia="Trebuchet MS" w:cs="Trebuchet MS"/>
                <w:sz w:val="20"/>
                <w:szCs w:val="20"/>
              </w:rPr>
            </w:pPr>
            <w:r w:rsidRPr="00DA3DCC">
              <w:rPr>
                <w:rFonts w:cs="Arial"/>
                <w:sz w:val="20"/>
                <w:szCs w:val="20"/>
              </w:rPr>
              <w:t>List, relevance and existence</w:t>
            </w:r>
            <w:r w:rsidRPr="00DA3DCC">
              <w:rPr>
                <w:rFonts w:cs="Arial"/>
                <w:spacing w:val="-21"/>
                <w:sz w:val="20"/>
                <w:szCs w:val="20"/>
              </w:rPr>
              <w:t xml:space="preserve"> </w:t>
            </w:r>
            <w:r w:rsidRPr="00DA3DCC">
              <w:rPr>
                <w:rFonts w:cs="Arial"/>
                <w:sz w:val="20"/>
                <w:szCs w:val="20"/>
              </w:rPr>
              <w:t>and implementation</w:t>
            </w:r>
            <w:r w:rsidRPr="00DA3DCC">
              <w:rPr>
                <w:rFonts w:cs="Arial"/>
                <w:spacing w:val="7"/>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prevention and mitigation</w:t>
            </w:r>
            <w:r w:rsidRPr="00DA3DCC">
              <w:rPr>
                <w:rFonts w:cs="Arial"/>
                <w:spacing w:val="30"/>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environmental</w:t>
            </w:r>
            <w:r w:rsidRPr="00DA3DCC">
              <w:rPr>
                <w:rFonts w:cs="Arial"/>
                <w:spacing w:val="35"/>
                <w:sz w:val="20"/>
                <w:szCs w:val="20"/>
              </w:rPr>
              <w:t xml:space="preserve"> </w:t>
            </w:r>
            <w:r w:rsidRPr="00DA3DCC">
              <w:rPr>
                <w:rFonts w:cs="Arial"/>
                <w:sz w:val="20"/>
                <w:szCs w:val="20"/>
              </w:rPr>
              <w:t>sustainability.</w:t>
            </w:r>
          </w:p>
        </w:tc>
        <w:tc>
          <w:tcPr>
            <w:tcW w:w="2483" w:type="dxa"/>
            <w:tcBorders>
              <w:top w:val="single" w:sz="3" w:space="0" w:color="000000"/>
              <w:left w:val="single" w:sz="3" w:space="0" w:color="000000"/>
              <w:bottom w:val="single" w:sz="3" w:space="0" w:color="000000"/>
              <w:right w:val="single" w:sz="3" w:space="0" w:color="000000"/>
            </w:tcBorders>
          </w:tcPr>
          <w:p w14:paraId="2F5A4431" w14:textId="77777777" w:rsidR="00821EE6" w:rsidRPr="00DA3DCC" w:rsidRDefault="00821EE6" w:rsidP="005A1470">
            <w:pPr>
              <w:widowControl w:val="0"/>
              <w:numPr>
                <w:ilvl w:val="0"/>
                <w:numId w:val="31"/>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34F6D562" w14:textId="77777777" w:rsidR="00821EE6" w:rsidRPr="00DA3DCC" w:rsidRDefault="00821EE6" w:rsidP="005A1470">
            <w:pPr>
              <w:widowControl w:val="0"/>
              <w:numPr>
                <w:ilvl w:val="0"/>
                <w:numId w:val="31"/>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7C64D24F" w14:textId="77777777" w:rsidR="00821EE6" w:rsidRPr="00DA3DCC" w:rsidRDefault="00821EE6" w:rsidP="005A1470">
            <w:pPr>
              <w:widowControl w:val="0"/>
              <w:numPr>
                <w:ilvl w:val="0"/>
                <w:numId w:val="31"/>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42E52C5E" w14:textId="77777777" w:rsidR="00821EE6" w:rsidRPr="00DA3DCC" w:rsidRDefault="00821EE6" w:rsidP="005A1470">
            <w:pPr>
              <w:widowControl w:val="0"/>
              <w:numPr>
                <w:ilvl w:val="0"/>
                <w:numId w:val="30"/>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bl>
    <w:p w14:paraId="7C743683" w14:textId="77777777" w:rsidR="00821EE6" w:rsidRPr="00DA3DCC" w:rsidRDefault="00821EE6" w:rsidP="00821EE6">
      <w:pPr>
        <w:widowControl w:val="0"/>
        <w:rPr>
          <w:rFonts w:cs="Arial"/>
          <w:sz w:val="24"/>
          <w:szCs w:val="24"/>
        </w:rPr>
      </w:pPr>
    </w:p>
    <w:p w14:paraId="115C474A" w14:textId="77777777" w:rsidR="00821EE6" w:rsidRPr="00DA3DCC" w:rsidRDefault="00821EE6" w:rsidP="00821EE6">
      <w:pPr>
        <w:rPr>
          <w:rFonts w:cs="Arial"/>
          <w:sz w:val="24"/>
          <w:szCs w:val="24"/>
        </w:rPr>
      </w:pPr>
      <w:r w:rsidRPr="00DA3DCC">
        <w:rPr>
          <w:rFonts w:cs="Arial"/>
          <w:sz w:val="24"/>
          <w:szCs w:val="24"/>
        </w:rPr>
        <w:br w:type="page"/>
      </w:r>
    </w:p>
    <w:p w14:paraId="1C279390" w14:textId="77777777" w:rsidR="00821EE6" w:rsidRPr="00F2653D" w:rsidRDefault="00821EE6" w:rsidP="00821EE6">
      <w:pPr>
        <w:widowControl w:val="0"/>
        <w:autoSpaceDE w:val="0"/>
        <w:autoSpaceDN w:val="0"/>
        <w:adjustRightInd w:val="0"/>
        <w:spacing w:after="240"/>
        <w:rPr>
          <w:rFonts w:cs="Calibri"/>
          <w:b/>
        </w:rPr>
      </w:pPr>
      <w:r w:rsidRPr="00F2653D">
        <w:rPr>
          <w:rFonts w:cs="Calibri"/>
          <w:b/>
        </w:rPr>
        <w:lastRenderedPageBreak/>
        <w:t>Annex 3. MTR Rating Scales</w:t>
      </w:r>
    </w:p>
    <w:tbl>
      <w:tblPr>
        <w:tblW w:w="0" w:type="auto"/>
        <w:jc w:val="center"/>
        <w:tblLayout w:type="fixed"/>
        <w:tblCellMar>
          <w:left w:w="0" w:type="dxa"/>
          <w:right w:w="0" w:type="dxa"/>
        </w:tblCellMar>
        <w:tblLook w:val="01E0" w:firstRow="1" w:lastRow="1" w:firstColumn="1" w:lastColumn="1" w:noHBand="0" w:noVBand="0"/>
      </w:tblPr>
      <w:tblGrid>
        <w:gridCol w:w="308"/>
        <w:gridCol w:w="1817"/>
        <w:gridCol w:w="7203"/>
      </w:tblGrid>
      <w:tr w:rsidR="00821EE6" w:rsidRPr="00DA3DCC" w14:paraId="0F37D0BC" w14:textId="77777777" w:rsidTr="00821EE6">
        <w:trPr>
          <w:trHeight w:val="20"/>
          <w:jc w:val="center"/>
        </w:trPr>
        <w:tc>
          <w:tcPr>
            <w:tcW w:w="9328" w:type="dxa"/>
            <w:gridSpan w:val="3"/>
            <w:tcBorders>
              <w:top w:val="single" w:sz="3" w:space="0" w:color="000000"/>
              <w:left w:val="single" w:sz="3" w:space="0" w:color="000000"/>
              <w:bottom w:val="single" w:sz="3" w:space="0" w:color="000000"/>
              <w:right w:val="single" w:sz="3" w:space="0" w:color="000000"/>
            </w:tcBorders>
            <w:shd w:val="clear" w:color="auto" w:fill="D8D8D8"/>
          </w:tcPr>
          <w:p w14:paraId="3554BF33" w14:textId="77777777" w:rsidR="00821EE6" w:rsidRPr="00DA3DCC" w:rsidRDefault="00821EE6" w:rsidP="00821EE6">
            <w:pPr>
              <w:ind w:left="102"/>
              <w:jc w:val="both"/>
              <w:rPr>
                <w:rFonts w:eastAsia="Arial" w:cs="Arial"/>
                <w:sz w:val="20"/>
                <w:szCs w:val="20"/>
              </w:rPr>
            </w:pPr>
            <w:r w:rsidRPr="00DA3DCC">
              <w:rPr>
                <w:rFonts w:cs="Arial"/>
                <w:b/>
                <w:sz w:val="20"/>
                <w:szCs w:val="20"/>
              </w:rPr>
              <w:t xml:space="preserve">Ratings for Progress Towards Results: </w:t>
            </w:r>
            <w:r w:rsidRPr="00DA3DCC">
              <w:rPr>
                <w:rFonts w:cs="Arial"/>
                <w:sz w:val="20"/>
                <w:szCs w:val="20"/>
              </w:rPr>
              <w:t>(one rating for each outcome and for the objective)</w:t>
            </w:r>
          </w:p>
        </w:tc>
      </w:tr>
      <w:tr w:rsidR="00821EE6" w:rsidRPr="00DA3DCC" w14:paraId="2F1505B1"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6B4F8187" w14:textId="77777777" w:rsidR="00821EE6" w:rsidRPr="00DA3DCC" w:rsidRDefault="00821EE6" w:rsidP="00821EE6">
            <w:pPr>
              <w:jc w:val="both"/>
              <w:rPr>
                <w:rFonts w:eastAsia="Trebuchet MS" w:cs="Trebuchet MS"/>
                <w:b/>
                <w:bCs/>
                <w:sz w:val="20"/>
                <w:szCs w:val="20"/>
              </w:rPr>
            </w:pPr>
          </w:p>
          <w:p w14:paraId="642911F3" w14:textId="77777777" w:rsidR="00821EE6" w:rsidRPr="00DA3DCC" w:rsidRDefault="00821EE6" w:rsidP="00821EE6">
            <w:pPr>
              <w:ind w:left="102"/>
              <w:jc w:val="both"/>
              <w:rPr>
                <w:rFonts w:eastAsia="Arial" w:cs="Arial"/>
                <w:sz w:val="20"/>
                <w:szCs w:val="20"/>
              </w:rPr>
            </w:pPr>
            <w:r w:rsidRPr="00DA3DCC">
              <w:rPr>
                <w:rFonts w:cs="Arial"/>
                <w:sz w:val="20"/>
                <w:szCs w:val="20"/>
              </w:rPr>
              <w:t>6</w:t>
            </w:r>
          </w:p>
        </w:tc>
        <w:tc>
          <w:tcPr>
            <w:tcW w:w="1817" w:type="dxa"/>
            <w:tcBorders>
              <w:top w:val="single" w:sz="3" w:space="0" w:color="000000"/>
              <w:left w:val="single" w:sz="3" w:space="0" w:color="000000"/>
              <w:bottom w:val="single" w:sz="3" w:space="0" w:color="000000"/>
              <w:right w:val="single" w:sz="3" w:space="0" w:color="000000"/>
            </w:tcBorders>
          </w:tcPr>
          <w:p w14:paraId="16A28580" w14:textId="77777777" w:rsidR="00821EE6" w:rsidRPr="00DA3DCC" w:rsidRDefault="00821EE6" w:rsidP="00821EE6">
            <w:pPr>
              <w:ind w:left="105"/>
              <w:jc w:val="both"/>
              <w:rPr>
                <w:rFonts w:eastAsia="Arial" w:cs="Arial"/>
                <w:sz w:val="20"/>
                <w:szCs w:val="20"/>
              </w:rPr>
            </w:pPr>
            <w:r w:rsidRPr="00DA3DCC">
              <w:rPr>
                <w:rFonts w:cs="Arial"/>
                <w:sz w:val="20"/>
                <w:szCs w:val="20"/>
              </w:rPr>
              <w:t>Highly Satisfactory (HS)</w:t>
            </w:r>
          </w:p>
        </w:tc>
        <w:tc>
          <w:tcPr>
            <w:tcW w:w="7202" w:type="dxa"/>
            <w:tcBorders>
              <w:top w:val="single" w:sz="3" w:space="0" w:color="000000"/>
              <w:left w:val="single" w:sz="3" w:space="0" w:color="000000"/>
              <w:bottom w:val="single" w:sz="3" w:space="0" w:color="000000"/>
              <w:right w:val="single" w:sz="3" w:space="0" w:color="000000"/>
            </w:tcBorders>
          </w:tcPr>
          <w:p w14:paraId="73E83A64" w14:textId="77777777" w:rsidR="00821EE6" w:rsidRPr="00DA3DCC" w:rsidRDefault="00821EE6" w:rsidP="00821EE6">
            <w:pPr>
              <w:ind w:left="105" w:right="72"/>
              <w:jc w:val="both"/>
              <w:rPr>
                <w:rFonts w:eastAsia="Arial" w:cs="Arial"/>
                <w:sz w:val="20"/>
                <w:szCs w:val="20"/>
              </w:rPr>
            </w:pPr>
            <w:r w:rsidRPr="00DA3DCC">
              <w:rPr>
                <w:rFonts w:eastAsia="Arial" w:cs="Arial"/>
                <w:sz w:val="20"/>
                <w:szCs w:val="20"/>
              </w:rPr>
              <w:t>The objective/outcome is expected to achieve or exceed all its end-of-project targets, without major shortcomings. The progress towards the objective/outcome can be presented as“good practice”.</w:t>
            </w:r>
          </w:p>
        </w:tc>
      </w:tr>
      <w:tr w:rsidR="00821EE6" w:rsidRPr="00DA3DCC" w14:paraId="5386EE64"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5488186A" w14:textId="77777777" w:rsidR="00821EE6" w:rsidRPr="00DA3DCC" w:rsidRDefault="00821EE6" w:rsidP="00821EE6">
            <w:pPr>
              <w:ind w:left="102"/>
              <w:jc w:val="both"/>
              <w:rPr>
                <w:rFonts w:eastAsia="Arial" w:cs="Arial"/>
                <w:sz w:val="20"/>
                <w:szCs w:val="20"/>
              </w:rPr>
            </w:pPr>
            <w:r w:rsidRPr="00DA3DCC">
              <w:rPr>
                <w:rFonts w:cs="Arial"/>
                <w:sz w:val="20"/>
                <w:szCs w:val="20"/>
              </w:rPr>
              <w:t>5</w:t>
            </w:r>
          </w:p>
        </w:tc>
        <w:tc>
          <w:tcPr>
            <w:tcW w:w="1817" w:type="dxa"/>
            <w:tcBorders>
              <w:top w:val="single" w:sz="3" w:space="0" w:color="000000"/>
              <w:left w:val="single" w:sz="3" w:space="0" w:color="000000"/>
              <w:bottom w:val="single" w:sz="3" w:space="0" w:color="000000"/>
              <w:right w:val="single" w:sz="3" w:space="0" w:color="000000"/>
            </w:tcBorders>
          </w:tcPr>
          <w:p w14:paraId="041D6E6E" w14:textId="77777777" w:rsidR="00821EE6" w:rsidRPr="00DA3DCC" w:rsidRDefault="00821EE6" w:rsidP="00821EE6">
            <w:pPr>
              <w:ind w:left="105"/>
              <w:jc w:val="both"/>
              <w:rPr>
                <w:rFonts w:eastAsia="Arial" w:cs="Arial"/>
                <w:sz w:val="20"/>
                <w:szCs w:val="20"/>
              </w:rPr>
            </w:pPr>
            <w:r w:rsidRPr="00DA3DCC">
              <w:rPr>
                <w:rFonts w:cs="Arial"/>
                <w:sz w:val="20"/>
                <w:szCs w:val="20"/>
              </w:rPr>
              <w:t>Satisfactory (S)</w:t>
            </w:r>
          </w:p>
        </w:tc>
        <w:tc>
          <w:tcPr>
            <w:tcW w:w="7202" w:type="dxa"/>
            <w:tcBorders>
              <w:top w:val="single" w:sz="3" w:space="0" w:color="000000"/>
              <w:left w:val="single" w:sz="3" w:space="0" w:color="000000"/>
              <w:bottom w:val="single" w:sz="3" w:space="0" w:color="000000"/>
              <w:right w:val="single" w:sz="3" w:space="0" w:color="000000"/>
            </w:tcBorders>
          </w:tcPr>
          <w:p w14:paraId="78223638" w14:textId="77777777" w:rsidR="00821EE6" w:rsidRPr="00DA3DCC" w:rsidRDefault="00821EE6" w:rsidP="00821EE6">
            <w:pPr>
              <w:ind w:left="105" w:right="77"/>
              <w:jc w:val="both"/>
              <w:rPr>
                <w:rFonts w:eastAsia="Arial" w:cs="Arial"/>
                <w:sz w:val="20"/>
                <w:szCs w:val="20"/>
              </w:rPr>
            </w:pPr>
            <w:r w:rsidRPr="00DA3DCC">
              <w:rPr>
                <w:rFonts w:cs="Arial"/>
                <w:sz w:val="20"/>
                <w:szCs w:val="20"/>
              </w:rPr>
              <w:t>The objective/outcome is expected to achieve most of its end-of-project targets, with only minor shortcomings.</w:t>
            </w:r>
          </w:p>
        </w:tc>
      </w:tr>
      <w:tr w:rsidR="00821EE6" w:rsidRPr="00DA3DCC" w14:paraId="6AAFC8E1"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7A744977" w14:textId="77777777" w:rsidR="00821EE6" w:rsidRPr="00DA3DCC" w:rsidRDefault="00821EE6" w:rsidP="00821EE6">
            <w:pPr>
              <w:ind w:left="102"/>
              <w:jc w:val="both"/>
              <w:rPr>
                <w:rFonts w:eastAsia="Arial" w:cs="Arial"/>
                <w:sz w:val="20"/>
                <w:szCs w:val="20"/>
              </w:rPr>
            </w:pPr>
            <w:r w:rsidRPr="00DA3DCC">
              <w:rPr>
                <w:rFonts w:cs="Arial"/>
                <w:sz w:val="20"/>
                <w:szCs w:val="20"/>
              </w:rPr>
              <w:t>4</w:t>
            </w:r>
          </w:p>
        </w:tc>
        <w:tc>
          <w:tcPr>
            <w:tcW w:w="1817" w:type="dxa"/>
            <w:tcBorders>
              <w:top w:val="single" w:sz="3" w:space="0" w:color="000000"/>
              <w:left w:val="single" w:sz="3" w:space="0" w:color="000000"/>
              <w:bottom w:val="single" w:sz="3" w:space="0" w:color="000000"/>
              <w:right w:val="single" w:sz="3" w:space="0" w:color="000000"/>
            </w:tcBorders>
          </w:tcPr>
          <w:p w14:paraId="5A3363F3" w14:textId="77777777" w:rsidR="00821EE6" w:rsidRPr="00DA3DCC" w:rsidRDefault="00821EE6" w:rsidP="00821EE6">
            <w:pPr>
              <w:ind w:left="105"/>
              <w:jc w:val="both"/>
              <w:rPr>
                <w:rFonts w:eastAsia="Arial" w:cs="Arial"/>
                <w:sz w:val="20"/>
                <w:szCs w:val="20"/>
              </w:rPr>
            </w:pPr>
            <w:r w:rsidRPr="00DA3DCC">
              <w:rPr>
                <w:rFonts w:cs="Arial"/>
                <w:sz w:val="20"/>
                <w:szCs w:val="20"/>
              </w:rPr>
              <w:t>Moderately Satisfactory (MS)</w:t>
            </w:r>
          </w:p>
        </w:tc>
        <w:tc>
          <w:tcPr>
            <w:tcW w:w="7202" w:type="dxa"/>
            <w:tcBorders>
              <w:top w:val="single" w:sz="3" w:space="0" w:color="000000"/>
              <w:left w:val="single" w:sz="3" w:space="0" w:color="000000"/>
              <w:bottom w:val="single" w:sz="3" w:space="0" w:color="000000"/>
              <w:right w:val="single" w:sz="3" w:space="0" w:color="000000"/>
            </w:tcBorders>
          </w:tcPr>
          <w:p w14:paraId="008E35BA" w14:textId="77777777" w:rsidR="00821EE6" w:rsidRPr="00DA3DCC" w:rsidRDefault="00821EE6" w:rsidP="00821EE6">
            <w:pPr>
              <w:ind w:left="105" w:right="72"/>
              <w:jc w:val="both"/>
              <w:rPr>
                <w:rFonts w:eastAsia="Arial" w:cs="Arial"/>
                <w:sz w:val="20"/>
                <w:szCs w:val="20"/>
              </w:rPr>
            </w:pPr>
            <w:r w:rsidRPr="00DA3DCC">
              <w:rPr>
                <w:rFonts w:cs="Arial"/>
                <w:sz w:val="20"/>
                <w:szCs w:val="20"/>
              </w:rPr>
              <w:t>The objective/outcome is expected to achieve most of its end-of-project targets but with significant shortcomings.</w:t>
            </w:r>
          </w:p>
        </w:tc>
      </w:tr>
      <w:tr w:rsidR="00821EE6" w:rsidRPr="00DA3DCC" w14:paraId="2C2C0FA8"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74BA554D" w14:textId="77777777" w:rsidR="00821EE6" w:rsidRPr="00DA3DCC" w:rsidRDefault="00821EE6" w:rsidP="00821EE6">
            <w:pPr>
              <w:ind w:left="102"/>
              <w:jc w:val="both"/>
              <w:rPr>
                <w:rFonts w:eastAsia="Arial" w:cs="Arial"/>
                <w:sz w:val="20"/>
                <w:szCs w:val="20"/>
              </w:rPr>
            </w:pPr>
            <w:r w:rsidRPr="00DA3DCC">
              <w:rPr>
                <w:rFonts w:cs="Arial"/>
                <w:sz w:val="20"/>
                <w:szCs w:val="20"/>
              </w:rPr>
              <w:t>3</w:t>
            </w:r>
          </w:p>
        </w:tc>
        <w:tc>
          <w:tcPr>
            <w:tcW w:w="1817" w:type="dxa"/>
            <w:tcBorders>
              <w:top w:val="single" w:sz="3" w:space="0" w:color="000000"/>
              <w:left w:val="single" w:sz="3" w:space="0" w:color="000000"/>
              <w:bottom w:val="single" w:sz="3" w:space="0" w:color="000000"/>
              <w:right w:val="single" w:sz="3" w:space="0" w:color="000000"/>
            </w:tcBorders>
          </w:tcPr>
          <w:p w14:paraId="2B67500D" w14:textId="77777777" w:rsidR="00821EE6" w:rsidRPr="00DA3DCC" w:rsidRDefault="00821EE6" w:rsidP="00821EE6">
            <w:pPr>
              <w:ind w:left="105"/>
              <w:jc w:val="both"/>
              <w:rPr>
                <w:rFonts w:eastAsia="Arial" w:cs="Arial"/>
                <w:sz w:val="20"/>
                <w:szCs w:val="20"/>
              </w:rPr>
            </w:pPr>
            <w:r w:rsidRPr="00DA3DCC">
              <w:rPr>
                <w:rFonts w:cs="Arial"/>
                <w:sz w:val="20"/>
                <w:szCs w:val="20"/>
              </w:rPr>
              <w:t>Moderately Unsatisfactory (HU)</w:t>
            </w:r>
          </w:p>
        </w:tc>
        <w:tc>
          <w:tcPr>
            <w:tcW w:w="7202" w:type="dxa"/>
            <w:tcBorders>
              <w:top w:val="single" w:sz="3" w:space="0" w:color="000000"/>
              <w:left w:val="single" w:sz="3" w:space="0" w:color="000000"/>
              <w:bottom w:val="single" w:sz="3" w:space="0" w:color="000000"/>
              <w:right w:val="single" w:sz="3" w:space="0" w:color="000000"/>
            </w:tcBorders>
          </w:tcPr>
          <w:p w14:paraId="3576DDE9" w14:textId="77777777" w:rsidR="00821EE6" w:rsidRPr="00DA3DCC" w:rsidRDefault="00821EE6" w:rsidP="00821EE6">
            <w:pPr>
              <w:ind w:left="105" w:right="83"/>
              <w:jc w:val="both"/>
              <w:rPr>
                <w:rFonts w:eastAsia="Arial" w:cs="Arial"/>
                <w:sz w:val="20"/>
                <w:szCs w:val="20"/>
              </w:rPr>
            </w:pPr>
            <w:r w:rsidRPr="00DA3DCC">
              <w:rPr>
                <w:rFonts w:cs="Arial"/>
                <w:sz w:val="20"/>
                <w:szCs w:val="20"/>
              </w:rPr>
              <w:t>The objective/outcome is expected to achieve its end-of-project targets with major shortcomings.</w:t>
            </w:r>
          </w:p>
        </w:tc>
      </w:tr>
      <w:tr w:rsidR="00821EE6" w:rsidRPr="00DA3DCC" w14:paraId="37709AA2"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31617BF8" w14:textId="77777777" w:rsidR="00821EE6" w:rsidRPr="00DA3DCC" w:rsidRDefault="00821EE6" w:rsidP="00821EE6">
            <w:pPr>
              <w:ind w:left="102"/>
              <w:jc w:val="both"/>
              <w:rPr>
                <w:rFonts w:eastAsia="Arial" w:cs="Arial"/>
                <w:sz w:val="20"/>
                <w:szCs w:val="20"/>
              </w:rPr>
            </w:pPr>
            <w:r w:rsidRPr="00DA3DCC">
              <w:rPr>
                <w:rFonts w:cs="Arial"/>
                <w:sz w:val="20"/>
                <w:szCs w:val="20"/>
              </w:rPr>
              <w:t>2</w:t>
            </w:r>
          </w:p>
        </w:tc>
        <w:tc>
          <w:tcPr>
            <w:tcW w:w="1817" w:type="dxa"/>
            <w:tcBorders>
              <w:top w:val="single" w:sz="3" w:space="0" w:color="000000"/>
              <w:left w:val="single" w:sz="3" w:space="0" w:color="000000"/>
              <w:bottom w:val="single" w:sz="3" w:space="0" w:color="000000"/>
              <w:right w:val="single" w:sz="3" w:space="0" w:color="000000"/>
            </w:tcBorders>
          </w:tcPr>
          <w:p w14:paraId="03DDAE11" w14:textId="77777777" w:rsidR="00821EE6" w:rsidRPr="00DA3DCC" w:rsidRDefault="00821EE6" w:rsidP="00821EE6">
            <w:pPr>
              <w:ind w:left="105"/>
              <w:jc w:val="both"/>
              <w:rPr>
                <w:rFonts w:eastAsia="Arial" w:cs="Arial"/>
                <w:sz w:val="20"/>
                <w:szCs w:val="20"/>
              </w:rPr>
            </w:pPr>
            <w:r w:rsidRPr="00DA3DCC">
              <w:rPr>
                <w:rFonts w:cs="Arial"/>
                <w:sz w:val="20"/>
                <w:szCs w:val="20"/>
              </w:rPr>
              <w:t>Unsatisfactory (U)</w:t>
            </w:r>
          </w:p>
        </w:tc>
        <w:tc>
          <w:tcPr>
            <w:tcW w:w="7202" w:type="dxa"/>
            <w:tcBorders>
              <w:top w:val="single" w:sz="3" w:space="0" w:color="000000"/>
              <w:left w:val="single" w:sz="3" w:space="0" w:color="000000"/>
              <w:bottom w:val="single" w:sz="3" w:space="0" w:color="000000"/>
              <w:right w:val="single" w:sz="3" w:space="0" w:color="000000"/>
            </w:tcBorders>
          </w:tcPr>
          <w:p w14:paraId="6A6B74E6" w14:textId="77777777" w:rsidR="00821EE6" w:rsidRPr="00DA3DCC" w:rsidRDefault="00821EE6" w:rsidP="00821EE6">
            <w:pPr>
              <w:ind w:left="105"/>
              <w:jc w:val="both"/>
              <w:rPr>
                <w:rFonts w:eastAsia="Arial" w:cs="Arial"/>
                <w:sz w:val="20"/>
                <w:szCs w:val="20"/>
              </w:rPr>
            </w:pPr>
            <w:r w:rsidRPr="00DA3DCC">
              <w:rPr>
                <w:rFonts w:cs="Arial"/>
                <w:sz w:val="20"/>
                <w:szCs w:val="20"/>
              </w:rPr>
              <w:t>The objective/outcome is expected not to achieve most of its end-of-project targets.</w:t>
            </w:r>
          </w:p>
        </w:tc>
      </w:tr>
      <w:tr w:rsidR="00821EE6" w:rsidRPr="00DA3DCC" w14:paraId="57C7A749"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75E91516" w14:textId="77777777" w:rsidR="00821EE6" w:rsidRPr="00DA3DCC" w:rsidRDefault="00821EE6" w:rsidP="00821EE6">
            <w:pPr>
              <w:ind w:left="102"/>
              <w:jc w:val="both"/>
              <w:rPr>
                <w:rFonts w:eastAsia="Arial" w:cs="Arial"/>
                <w:sz w:val="20"/>
                <w:szCs w:val="20"/>
              </w:rPr>
            </w:pPr>
            <w:r w:rsidRPr="00DA3DCC">
              <w:rPr>
                <w:rFonts w:cs="Arial"/>
                <w:sz w:val="20"/>
                <w:szCs w:val="20"/>
              </w:rPr>
              <w:t>1</w:t>
            </w:r>
          </w:p>
        </w:tc>
        <w:tc>
          <w:tcPr>
            <w:tcW w:w="1817" w:type="dxa"/>
            <w:tcBorders>
              <w:top w:val="single" w:sz="3" w:space="0" w:color="000000"/>
              <w:left w:val="single" w:sz="3" w:space="0" w:color="000000"/>
              <w:bottom w:val="single" w:sz="3" w:space="0" w:color="000000"/>
              <w:right w:val="single" w:sz="3" w:space="0" w:color="000000"/>
            </w:tcBorders>
          </w:tcPr>
          <w:p w14:paraId="09DADDD6" w14:textId="77777777" w:rsidR="00821EE6" w:rsidRPr="00DA3DCC" w:rsidRDefault="00821EE6" w:rsidP="00821EE6">
            <w:pPr>
              <w:ind w:left="105"/>
              <w:jc w:val="both"/>
              <w:rPr>
                <w:rFonts w:eastAsia="Arial" w:cs="Arial"/>
                <w:sz w:val="20"/>
                <w:szCs w:val="20"/>
              </w:rPr>
            </w:pPr>
            <w:r w:rsidRPr="00DA3DCC">
              <w:rPr>
                <w:rFonts w:cs="Arial"/>
                <w:sz w:val="20"/>
                <w:szCs w:val="20"/>
              </w:rPr>
              <w:t>Highly Unsatisfactory (HU)</w:t>
            </w:r>
          </w:p>
        </w:tc>
        <w:tc>
          <w:tcPr>
            <w:tcW w:w="7202" w:type="dxa"/>
            <w:tcBorders>
              <w:top w:val="single" w:sz="3" w:space="0" w:color="000000"/>
              <w:left w:val="single" w:sz="3" w:space="0" w:color="000000"/>
              <w:bottom w:val="single" w:sz="3" w:space="0" w:color="000000"/>
              <w:right w:val="single" w:sz="3" w:space="0" w:color="000000"/>
            </w:tcBorders>
          </w:tcPr>
          <w:p w14:paraId="2C7D2380" w14:textId="77777777" w:rsidR="00821EE6" w:rsidRPr="00DA3DCC" w:rsidRDefault="00821EE6" w:rsidP="00821EE6">
            <w:pPr>
              <w:ind w:left="105" w:right="72"/>
              <w:jc w:val="both"/>
              <w:rPr>
                <w:rFonts w:eastAsia="Arial" w:cs="Arial"/>
                <w:sz w:val="20"/>
                <w:szCs w:val="20"/>
              </w:rPr>
            </w:pPr>
            <w:r w:rsidRPr="00DA3DCC">
              <w:rPr>
                <w:rFonts w:cs="Arial"/>
                <w:sz w:val="20"/>
                <w:szCs w:val="20"/>
              </w:rPr>
              <w:t>The objective/outcome has failed to achieve its midterm targets, and is not expected to achieve any of its end-of-project targets.</w:t>
            </w:r>
          </w:p>
        </w:tc>
      </w:tr>
    </w:tbl>
    <w:p w14:paraId="216987CB" w14:textId="77777777" w:rsidR="00821EE6" w:rsidRPr="00DA3DCC" w:rsidRDefault="00821EE6" w:rsidP="00821EE6">
      <w:pPr>
        <w:widowControl w:val="0"/>
        <w:rPr>
          <w:rFonts w:eastAsia="Trebuchet MS" w:cs="Trebuchet MS"/>
          <w:b/>
          <w:bCs/>
          <w:sz w:val="24"/>
          <w:szCs w:val="24"/>
        </w:rPr>
      </w:pPr>
    </w:p>
    <w:tbl>
      <w:tblPr>
        <w:tblW w:w="9328" w:type="dxa"/>
        <w:jc w:val="center"/>
        <w:tblLayout w:type="fixed"/>
        <w:tblCellMar>
          <w:left w:w="0" w:type="dxa"/>
          <w:right w:w="0" w:type="dxa"/>
        </w:tblCellMar>
        <w:tblLook w:val="01E0" w:firstRow="1" w:lastRow="1" w:firstColumn="1" w:lastColumn="1" w:noHBand="0" w:noVBand="0"/>
      </w:tblPr>
      <w:tblGrid>
        <w:gridCol w:w="308"/>
        <w:gridCol w:w="1817"/>
        <w:gridCol w:w="7203"/>
      </w:tblGrid>
      <w:tr w:rsidR="00821EE6" w:rsidRPr="00DA3DCC" w14:paraId="40945F36" w14:textId="77777777" w:rsidTr="00821EE6">
        <w:trPr>
          <w:trHeight w:hRule="exact" w:val="252"/>
          <w:jc w:val="center"/>
        </w:trPr>
        <w:tc>
          <w:tcPr>
            <w:tcW w:w="9328" w:type="dxa"/>
            <w:gridSpan w:val="3"/>
            <w:tcBorders>
              <w:top w:val="single" w:sz="3" w:space="0" w:color="000000"/>
              <w:left w:val="single" w:sz="3" w:space="0" w:color="000000"/>
              <w:bottom w:val="single" w:sz="3" w:space="0" w:color="000000"/>
              <w:right w:val="single" w:sz="3" w:space="0" w:color="000000"/>
            </w:tcBorders>
            <w:shd w:val="clear" w:color="auto" w:fill="D8D8D8"/>
          </w:tcPr>
          <w:p w14:paraId="688B3C47" w14:textId="77777777" w:rsidR="00821EE6" w:rsidRPr="00DA3DCC" w:rsidRDefault="00821EE6" w:rsidP="00821EE6">
            <w:pPr>
              <w:ind w:left="102"/>
              <w:jc w:val="both"/>
              <w:rPr>
                <w:rFonts w:eastAsia="Arial" w:cs="Arial"/>
                <w:sz w:val="24"/>
                <w:szCs w:val="24"/>
              </w:rPr>
            </w:pPr>
            <w:r w:rsidRPr="00DA3DCC">
              <w:rPr>
                <w:rFonts w:cs="Arial"/>
                <w:b/>
                <w:w w:val="90"/>
                <w:sz w:val="24"/>
                <w:szCs w:val="24"/>
              </w:rPr>
              <w:t>Ratings</w:t>
            </w:r>
            <w:r w:rsidRPr="00DA3DCC">
              <w:rPr>
                <w:rFonts w:cs="Arial"/>
                <w:b/>
                <w:spacing w:val="-27"/>
                <w:w w:val="90"/>
                <w:sz w:val="24"/>
                <w:szCs w:val="24"/>
              </w:rPr>
              <w:t xml:space="preserve"> </w:t>
            </w:r>
            <w:r w:rsidRPr="00DA3DCC">
              <w:rPr>
                <w:rFonts w:cs="Arial"/>
                <w:b/>
                <w:w w:val="90"/>
                <w:sz w:val="24"/>
                <w:szCs w:val="24"/>
              </w:rPr>
              <w:t>for</w:t>
            </w:r>
            <w:r w:rsidRPr="00DA3DCC">
              <w:rPr>
                <w:rFonts w:cs="Arial"/>
                <w:b/>
                <w:spacing w:val="-24"/>
                <w:w w:val="90"/>
                <w:sz w:val="24"/>
                <w:szCs w:val="24"/>
              </w:rPr>
              <w:t xml:space="preserve"> </w:t>
            </w:r>
            <w:r w:rsidRPr="00DA3DCC">
              <w:rPr>
                <w:rFonts w:cs="Arial"/>
                <w:b/>
                <w:w w:val="90"/>
                <w:sz w:val="24"/>
                <w:szCs w:val="24"/>
              </w:rPr>
              <w:t>Project</w:t>
            </w:r>
            <w:r w:rsidRPr="00DA3DCC">
              <w:rPr>
                <w:rFonts w:cs="Arial"/>
                <w:b/>
                <w:spacing w:val="-25"/>
                <w:w w:val="90"/>
                <w:sz w:val="24"/>
                <w:szCs w:val="24"/>
              </w:rPr>
              <w:t xml:space="preserve"> </w:t>
            </w:r>
            <w:r w:rsidRPr="00DA3DCC">
              <w:rPr>
                <w:rFonts w:cs="Arial"/>
                <w:b/>
                <w:w w:val="90"/>
                <w:sz w:val="24"/>
                <w:szCs w:val="24"/>
              </w:rPr>
              <w:t>Implementation</w:t>
            </w:r>
            <w:r w:rsidRPr="00DA3DCC">
              <w:rPr>
                <w:rFonts w:cs="Arial"/>
                <w:b/>
                <w:spacing w:val="-25"/>
                <w:w w:val="90"/>
                <w:sz w:val="24"/>
                <w:szCs w:val="24"/>
              </w:rPr>
              <w:t xml:space="preserve"> </w:t>
            </w:r>
            <w:r w:rsidRPr="00DA3DCC">
              <w:rPr>
                <w:rFonts w:cs="Arial"/>
                <w:b/>
                <w:w w:val="90"/>
                <w:sz w:val="24"/>
                <w:szCs w:val="24"/>
              </w:rPr>
              <w:t>&amp;</w:t>
            </w:r>
            <w:r w:rsidRPr="00DA3DCC">
              <w:rPr>
                <w:rFonts w:cs="Arial"/>
                <w:b/>
                <w:spacing w:val="-25"/>
                <w:w w:val="90"/>
                <w:sz w:val="24"/>
                <w:szCs w:val="24"/>
              </w:rPr>
              <w:t xml:space="preserve"> </w:t>
            </w:r>
            <w:r w:rsidRPr="00DA3DCC">
              <w:rPr>
                <w:rFonts w:cs="Arial"/>
                <w:b/>
                <w:w w:val="90"/>
                <w:sz w:val="24"/>
                <w:szCs w:val="24"/>
              </w:rPr>
              <w:t>Adaptive</w:t>
            </w:r>
            <w:r w:rsidRPr="00DA3DCC">
              <w:rPr>
                <w:rFonts w:cs="Arial"/>
                <w:b/>
                <w:spacing w:val="-25"/>
                <w:w w:val="90"/>
                <w:sz w:val="24"/>
                <w:szCs w:val="24"/>
              </w:rPr>
              <w:t xml:space="preserve"> </w:t>
            </w:r>
            <w:r w:rsidRPr="00DA3DCC">
              <w:rPr>
                <w:rFonts w:cs="Arial"/>
                <w:b/>
                <w:w w:val="90"/>
                <w:sz w:val="24"/>
                <w:szCs w:val="24"/>
              </w:rPr>
              <w:t>Management:</w:t>
            </w:r>
            <w:r w:rsidRPr="00DA3DCC">
              <w:rPr>
                <w:rFonts w:cs="Arial"/>
                <w:b/>
                <w:spacing w:val="-25"/>
                <w:w w:val="90"/>
                <w:sz w:val="24"/>
                <w:szCs w:val="24"/>
              </w:rPr>
              <w:t xml:space="preserve"> </w:t>
            </w:r>
            <w:r w:rsidRPr="00DA3DCC">
              <w:rPr>
                <w:rFonts w:cs="Arial"/>
                <w:spacing w:val="-15"/>
                <w:w w:val="90"/>
                <w:sz w:val="24"/>
                <w:szCs w:val="24"/>
              </w:rPr>
              <w:t>(one</w:t>
            </w:r>
            <w:r w:rsidRPr="00DA3DCC">
              <w:rPr>
                <w:rFonts w:cs="Arial"/>
                <w:spacing w:val="-37"/>
                <w:w w:val="90"/>
                <w:sz w:val="24"/>
                <w:szCs w:val="24"/>
              </w:rPr>
              <w:t xml:space="preserve"> </w:t>
            </w:r>
            <w:r w:rsidRPr="00DA3DCC">
              <w:rPr>
                <w:rFonts w:cs="Arial"/>
                <w:spacing w:val="-16"/>
                <w:w w:val="90"/>
                <w:sz w:val="24"/>
                <w:szCs w:val="24"/>
              </w:rPr>
              <w:t>overall</w:t>
            </w:r>
            <w:r w:rsidRPr="00DA3DCC">
              <w:rPr>
                <w:rFonts w:cs="Arial"/>
                <w:spacing w:val="-31"/>
                <w:w w:val="90"/>
                <w:sz w:val="24"/>
                <w:szCs w:val="24"/>
              </w:rPr>
              <w:t xml:space="preserve"> </w:t>
            </w:r>
            <w:r w:rsidRPr="00DA3DCC">
              <w:rPr>
                <w:rFonts w:cs="Arial"/>
                <w:spacing w:val="-15"/>
                <w:w w:val="90"/>
                <w:sz w:val="24"/>
                <w:szCs w:val="24"/>
              </w:rPr>
              <w:t>rating)</w:t>
            </w:r>
          </w:p>
        </w:tc>
      </w:tr>
      <w:tr w:rsidR="00821EE6" w:rsidRPr="00DA3DCC" w14:paraId="0BBC2971" w14:textId="77777777" w:rsidTr="00821EE6">
        <w:trPr>
          <w:trHeight w:hRule="exact" w:val="1239"/>
          <w:jc w:val="center"/>
        </w:trPr>
        <w:tc>
          <w:tcPr>
            <w:tcW w:w="308" w:type="dxa"/>
            <w:tcBorders>
              <w:top w:val="single" w:sz="3" w:space="0" w:color="000000"/>
              <w:left w:val="single" w:sz="3" w:space="0" w:color="000000"/>
              <w:bottom w:val="single" w:sz="3" w:space="0" w:color="000000"/>
              <w:right w:val="single" w:sz="3" w:space="0" w:color="000000"/>
            </w:tcBorders>
          </w:tcPr>
          <w:p w14:paraId="17157848" w14:textId="77777777" w:rsidR="00821EE6" w:rsidRPr="00DA3DCC" w:rsidRDefault="00821EE6" w:rsidP="00821EE6">
            <w:pPr>
              <w:ind w:left="105"/>
              <w:jc w:val="both"/>
              <w:rPr>
                <w:rFonts w:cs="Arial"/>
                <w:sz w:val="20"/>
                <w:szCs w:val="20"/>
              </w:rPr>
            </w:pPr>
          </w:p>
          <w:p w14:paraId="2DB41795" w14:textId="77777777" w:rsidR="00821EE6" w:rsidRPr="00DA3DCC" w:rsidRDefault="00821EE6" w:rsidP="00821EE6">
            <w:pPr>
              <w:ind w:left="105"/>
              <w:jc w:val="both"/>
              <w:rPr>
                <w:rFonts w:cs="Arial"/>
                <w:sz w:val="20"/>
                <w:szCs w:val="20"/>
              </w:rPr>
            </w:pPr>
          </w:p>
          <w:p w14:paraId="70F97629" w14:textId="77777777" w:rsidR="00821EE6" w:rsidRPr="00DA3DCC" w:rsidRDefault="00821EE6" w:rsidP="00821EE6">
            <w:pPr>
              <w:ind w:left="105"/>
              <w:jc w:val="both"/>
              <w:rPr>
                <w:rFonts w:cs="Arial"/>
                <w:sz w:val="20"/>
                <w:szCs w:val="20"/>
              </w:rPr>
            </w:pPr>
            <w:r w:rsidRPr="00DA3DCC">
              <w:rPr>
                <w:rFonts w:cs="Arial"/>
                <w:sz w:val="20"/>
                <w:szCs w:val="20"/>
              </w:rPr>
              <w:t>6</w:t>
            </w:r>
          </w:p>
        </w:tc>
        <w:tc>
          <w:tcPr>
            <w:tcW w:w="1817" w:type="dxa"/>
            <w:tcBorders>
              <w:top w:val="single" w:sz="3" w:space="0" w:color="000000"/>
              <w:left w:val="single" w:sz="3" w:space="0" w:color="000000"/>
              <w:bottom w:val="single" w:sz="3" w:space="0" w:color="000000"/>
              <w:right w:val="single" w:sz="3" w:space="0" w:color="000000"/>
            </w:tcBorders>
          </w:tcPr>
          <w:p w14:paraId="2D36E43A" w14:textId="77777777" w:rsidR="00821EE6" w:rsidRPr="00DA3DCC" w:rsidRDefault="00821EE6" w:rsidP="00821EE6">
            <w:pPr>
              <w:ind w:left="105"/>
              <w:jc w:val="both"/>
              <w:rPr>
                <w:rFonts w:cs="Arial"/>
                <w:sz w:val="20"/>
                <w:szCs w:val="20"/>
              </w:rPr>
            </w:pPr>
          </w:p>
          <w:p w14:paraId="2DDE5D1D" w14:textId="77777777" w:rsidR="00821EE6" w:rsidRPr="00DA3DCC" w:rsidRDefault="00821EE6" w:rsidP="00821EE6">
            <w:pPr>
              <w:ind w:left="105" w:right="227"/>
              <w:jc w:val="both"/>
              <w:rPr>
                <w:rFonts w:cs="Arial"/>
                <w:sz w:val="20"/>
                <w:szCs w:val="20"/>
              </w:rPr>
            </w:pPr>
            <w:r w:rsidRPr="00DA3DCC">
              <w:rPr>
                <w:rFonts w:cs="Arial"/>
                <w:sz w:val="20"/>
                <w:szCs w:val="20"/>
              </w:rPr>
              <w:t>Highly Satisfactory (HS)</w:t>
            </w:r>
          </w:p>
        </w:tc>
        <w:tc>
          <w:tcPr>
            <w:tcW w:w="7203" w:type="dxa"/>
            <w:tcBorders>
              <w:top w:val="single" w:sz="3" w:space="0" w:color="000000"/>
              <w:left w:val="single" w:sz="3" w:space="0" w:color="000000"/>
              <w:bottom w:val="single" w:sz="3" w:space="0" w:color="000000"/>
              <w:right w:val="single" w:sz="3" w:space="0" w:color="000000"/>
            </w:tcBorders>
          </w:tcPr>
          <w:p w14:paraId="46A6E56C" w14:textId="77777777" w:rsidR="00821EE6" w:rsidRPr="00DA3DCC" w:rsidRDefault="00821EE6" w:rsidP="00821EE6">
            <w:pPr>
              <w:ind w:left="105" w:right="86"/>
              <w:jc w:val="both"/>
              <w:rPr>
                <w:rFonts w:cs="Arial"/>
                <w:sz w:val="20"/>
                <w:szCs w:val="20"/>
              </w:rPr>
            </w:pPr>
            <w:r w:rsidRPr="00DA3DCC">
              <w:rPr>
                <w:rFonts w:cs="Arial"/>
                <w:sz w:val="20"/>
                <w:szCs w:val="20"/>
              </w:rPr>
              <w:t>Implementation of all seven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tc>
      </w:tr>
      <w:tr w:rsidR="00821EE6" w:rsidRPr="00DA3DCC" w14:paraId="544481D0" w14:textId="77777777" w:rsidTr="00821EE6">
        <w:trPr>
          <w:trHeight w:hRule="exact" w:val="748"/>
          <w:jc w:val="center"/>
        </w:trPr>
        <w:tc>
          <w:tcPr>
            <w:tcW w:w="308" w:type="dxa"/>
            <w:tcBorders>
              <w:top w:val="single" w:sz="3" w:space="0" w:color="000000"/>
              <w:left w:val="single" w:sz="3" w:space="0" w:color="000000"/>
              <w:bottom w:val="single" w:sz="3" w:space="0" w:color="000000"/>
              <w:right w:val="single" w:sz="3" w:space="0" w:color="000000"/>
            </w:tcBorders>
          </w:tcPr>
          <w:p w14:paraId="4C8E9949" w14:textId="77777777" w:rsidR="00821EE6" w:rsidRPr="00DA3DCC" w:rsidRDefault="00821EE6" w:rsidP="00821EE6">
            <w:pPr>
              <w:ind w:left="105"/>
              <w:jc w:val="both"/>
              <w:rPr>
                <w:rFonts w:cs="Arial"/>
                <w:sz w:val="20"/>
                <w:szCs w:val="20"/>
              </w:rPr>
            </w:pPr>
          </w:p>
          <w:p w14:paraId="159B5911" w14:textId="77777777" w:rsidR="00821EE6" w:rsidRPr="00DA3DCC" w:rsidRDefault="00821EE6" w:rsidP="00821EE6">
            <w:pPr>
              <w:ind w:left="105"/>
              <w:jc w:val="both"/>
              <w:rPr>
                <w:rFonts w:cs="Arial"/>
                <w:sz w:val="20"/>
                <w:szCs w:val="20"/>
              </w:rPr>
            </w:pPr>
            <w:r w:rsidRPr="00DA3DCC">
              <w:rPr>
                <w:rFonts w:cs="Arial"/>
                <w:sz w:val="20"/>
                <w:szCs w:val="20"/>
              </w:rPr>
              <w:t>5</w:t>
            </w:r>
          </w:p>
        </w:tc>
        <w:tc>
          <w:tcPr>
            <w:tcW w:w="1817" w:type="dxa"/>
            <w:tcBorders>
              <w:top w:val="single" w:sz="3" w:space="0" w:color="000000"/>
              <w:left w:val="single" w:sz="3" w:space="0" w:color="000000"/>
              <w:bottom w:val="single" w:sz="3" w:space="0" w:color="000000"/>
              <w:right w:val="single" w:sz="3" w:space="0" w:color="000000"/>
            </w:tcBorders>
          </w:tcPr>
          <w:p w14:paraId="03B4A8F6" w14:textId="77777777" w:rsidR="00821EE6" w:rsidRPr="00DA3DCC" w:rsidRDefault="00821EE6" w:rsidP="00821EE6">
            <w:pPr>
              <w:ind w:left="105"/>
              <w:jc w:val="both"/>
              <w:rPr>
                <w:rFonts w:cs="Arial"/>
                <w:sz w:val="20"/>
                <w:szCs w:val="20"/>
              </w:rPr>
            </w:pPr>
          </w:p>
          <w:p w14:paraId="44C2994B" w14:textId="77777777" w:rsidR="00821EE6" w:rsidRPr="00DA3DCC" w:rsidRDefault="00821EE6" w:rsidP="00821EE6">
            <w:pPr>
              <w:ind w:left="105"/>
              <w:jc w:val="both"/>
              <w:rPr>
                <w:rFonts w:cs="Arial"/>
                <w:sz w:val="20"/>
                <w:szCs w:val="20"/>
              </w:rPr>
            </w:pPr>
            <w:r w:rsidRPr="00DA3DCC">
              <w:rPr>
                <w:rFonts w:cs="Arial"/>
                <w:sz w:val="20"/>
                <w:szCs w:val="20"/>
              </w:rPr>
              <w:t>Satisfactory (S)</w:t>
            </w:r>
          </w:p>
        </w:tc>
        <w:tc>
          <w:tcPr>
            <w:tcW w:w="7203" w:type="dxa"/>
            <w:tcBorders>
              <w:top w:val="single" w:sz="3" w:space="0" w:color="000000"/>
              <w:left w:val="single" w:sz="3" w:space="0" w:color="000000"/>
              <w:bottom w:val="single" w:sz="3" w:space="0" w:color="000000"/>
              <w:right w:val="single" w:sz="3" w:space="0" w:color="000000"/>
            </w:tcBorders>
          </w:tcPr>
          <w:p w14:paraId="787FA75D" w14:textId="77777777" w:rsidR="00821EE6" w:rsidRPr="00DA3DCC" w:rsidRDefault="00821EE6" w:rsidP="00821EE6">
            <w:pPr>
              <w:ind w:left="105" w:right="73"/>
              <w:jc w:val="both"/>
              <w:rPr>
                <w:rFonts w:cs="Arial"/>
                <w:sz w:val="20"/>
                <w:szCs w:val="20"/>
              </w:rPr>
            </w:pPr>
            <w:r w:rsidRPr="00DA3DCC">
              <w:rPr>
                <w:rFonts w:cs="Arial"/>
                <w:sz w:val="20"/>
                <w:szCs w:val="20"/>
              </w:rPr>
              <w:t>Implementation of most of the seven components is leading to efficient and effective project implementation and adaptive management except for only few that are subject to remedial  action.</w:t>
            </w:r>
          </w:p>
        </w:tc>
      </w:tr>
      <w:tr w:rsidR="00821EE6" w:rsidRPr="00DA3DCC" w14:paraId="581323E7" w14:textId="77777777" w:rsidTr="00821EE6">
        <w:trPr>
          <w:trHeight w:hRule="exact" w:val="748"/>
          <w:jc w:val="center"/>
        </w:trPr>
        <w:tc>
          <w:tcPr>
            <w:tcW w:w="308" w:type="dxa"/>
            <w:tcBorders>
              <w:top w:val="single" w:sz="3" w:space="0" w:color="000000"/>
              <w:left w:val="single" w:sz="3" w:space="0" w:color="000000"/>
              <w:bottom w:val="single" w:sz="3" w:space="0" w:color="000000"/>
              <w:right w:val="single" w:sz="3" w:space="0" w:color="000000"/>
            </w:tcBorders>
          </w:tcPr>
          <w:p w14:paraId="6334D91C" w14:textId="77777777" w:rsidR="00821EE6" w:rsidRPr="00DA3DCC" w:rsidRDefault="00821EE6" w:rsidP="00821EE6">
            <w:pPr>
              <w:ind w:left="105"/>
              <w:jc w:val="both"/>
              <w:rPr>
                <w:rFonts w:cs="Arial"/>
                <w:sz w:val="20"/>
                <w:szCs w:val="20"/>
              </w:rPr>
            </w:pPr>
          </w:p>
          <w:p w14:paraId="7D79EB1F" w14:textId="77777777" w:rsidR="00821EE6" w:rsidRPr="00DA3DCC" w:rsidRDefault="00821EE6" w:rsidP="00821EE6">
            <w:pPr>
              <w:ind w:left="105"/>
              <w:jc w:val="both"/>
              <w:rPr>
                <w:rFonts w:cs="Arial"/>
                <w:sz w:val="20"/>
                <w:szCs w:val="20"/>
              </w:rPr>
            </w:pPr>
            <w:r w:rsidRPr="00DA3DCC">
              <w:rPr>
                <w:rFonts w:cs="Arial"/>
                <w:sz w:val="20"/>
                <w:szCs w:val="20"/>
              </w:rPr>
              <w:t>4</w:t>
            </w:r>
          </w:p>
        </w:tc>
        <w:tc>
          <w:tcPr>
            <w:tcW w:w="1817" w:type="dxa"/>
            <w:tcBorders>
              <w:top w:val="single" w:sz="3" w:space="0" w:color="000000"/>
              <w:left w:val="single" w:sz="3" w:space="0" w:color="000000"/>
              <w:bottom w:val="single" w:sz="3" w:space="0" w:color="000000"/>
              <w:right w:val="single" w:sz="3" w:space="0" w:color="000000"/>
            </w:tcBorders>
          </w:tcPr>
          <w:p w14:paraId="493E104D" w14:textId="77777777" w:rsidR="00821EE6" w:rsidRPr="00DA3DCC" w:rsidRDefault="00821EE6" w:rsidP="00821EE6">
            <w:pPr>
              <w:ind w:left="105" w:right="344"/>
              <w:jc w:val="both"/>
              <w:rPr>
                <w:rFonts w:cs="Arial"/>
                <w:sz w:val="20"/>
                <w:szCs w:val="20"/>
              </w:rPr>
            </w:pPr>
            <w:r w:rsidRPr="00DA3DCC">
              <w:rPr>
                <w:rFonts w:cs="Arial"/>
                <w:sz w:val="20"/>
                <w:szCs w:val="20"/>
              </w:rPr>
              <w:t>Moderately Satisfactory (MS)</w:t>
            </w:r>
          </w:p>
        </w:tc>
        <w:tc>
          <w:tcPr>
            <w:tcW w:w="7203" w:type="dxa"/>
            <w:tcBorders>
              <w:top w:val="single" w:sz="3" w:space="0" w:color="000000"/>
              <w:left w:val="single" w:sz="3" w:space="0" w:color="000000"/>
              <w:bottom w:val="single" w:sz="3" w:space="0" w:color="000000"/>
              <w:right w:val="single" w:sz="3" w:space="0" w:color="000000"/>
            </w:tcBorders>
          </w:tcPr>
          <w:p w14:paraId="6D04468B" w14:textId="77777777" w:rsidR="00821EE6" w:rsidRPr="00DA3DCC" w:rsidRDefault="00821EE6" w:rsidP="00821EE6">
            <w:pPr>
              <w:ind w:left="105" w:right="74"/>
              <w:jc w:val="both"/>
              <w:rPr>
                <w:rFonts w:cs="Arial"/>
                <w:sz w:val="20"/>
                <w:szCs w:val="20"/>
              </w:rPr>
            </w:pPr>
            <w:r w:rsidRPr="00DA3DCC">
              <w:rPr>
                <w:rFonts w:cs="Arial"/>
                <w:sz w:val="20"/>
                <w:szCs w:val="20"/>
              </w:rPr>
              <w:t>Implementation of some of the seven components is leading to efficient and effective project implementation and adaptive management, with some components requiring remedial action.</w:t>
            </w:r>
          </w:p>
        </w:tc>
      </w:tr>
      <w:tr w:rsidR="00821EE6" w:rsidRPr="00DA3DCC" w14:paraId="1B8FC2FF" w14:textId="77777777" w:rsidTr="00821EE6">
        <w:trPr>
          <w:trHeight w:hRule="exact" w:val="500"/>
          <w:jc w:val="center"/>
        </w:trPr>
        <w:tc>
          <w:tcPr>
            <w:tcW w:w="308" w:type="dxa"/>
            <w:tcBorders>
              <w:top w:val="single" w:sz="3" w:space="0" w:color="000000"/>
              <w:left w:val="single" w:sz="3" w:space="0" w:color="000000"/>
              <w:bottom w:val="single" w:sz="3" w:space="0" w:color="000000"/>
              <w:right w:val="single" w:sz="3" w:space="0" w:color="000000"/>
            </w:tcBorders>
          </w:tcPr>
          <w:p w14:paraId="715533D9" w14:textId="77777777" w:rsidR="00821EE6" w:rsidRPr="00DA3DCC" w:rsidRDefault="00821EE6" w:rsidP="00821EE6">
            <w:pPr>
              <w:ind w:left="105"/>
              <w:jc w:val="both"/>
              <w:rPr>
                <w:rFonts w:cs="Arial"/>
                <w:sz w:val="20"/>
                <w:szCs w:val="20"/>
              </w:rPr>
            </w:pPr>
            <w:r w:rsidRPr="00DA3DCC">
              <w:rPr>
                <w:rFonts w:cs="Arial"/>
                <w:sz w:val="20"/>
                <w:szCs w:val="20"/>
              </w:rPr>
              <w:t>3</w:t>
            </w:r>
          </w:p>
        </w:tc>
        <w:tc>
          <w:tcPr>
            <w:tcW w:w="1817" w:type="dxa"/>
            <w:tcBorders>
              <w:top w:val="single" w:sz="3" w:space="0" w:color="000000"/>
              <w:left w:val="single" w:sz="3" w:space="0" w:color="000000"/>
              <w:bottom w:val="single" w:sz="3" w:space="0" w:color="000000"/>
              <w:right w:val="single" w:sz="3" w:space="0" w:color="000000"/>
            </w:tcBorders>
          </w:tcPr>
          <w:p w14:paraId="6CB3115A" w14:textId="77777777" w:rsidR="00821EE6" w:rsidRPr="00DA3DCC" w:rsidRDefault="00821EE6" w:rsidP="00821EE6">
            <w:pPr>
              <w:ind w:left="105" w:right="141"/>
              <w:jc w:val="both"/>
              <w:rPr>
                <w:rFonts w:cs="Arial"/>
                <w:sz w:val="20"/>
                <w:szCs w:val="20"/>
              </w:rPr>
            </w:pPr>
            <w:r w:rsidRPr="00DA3DCC">
              <w:rPr>
                <w:rFonts w:cs="Arial"/>
                <w:sz w:val="20"/>
                <w:szCs w:val="20"/>
              </w:rPr>
              <w:t>Moderately Unsatisfactory (MU)</w:t>
            </w:r>
          </w:p>
        </w:tc>
        <w:tc>
          <w:tcPr>
            <w:tcW w:w="7203" w:type="dxa"/>
            <w:tcBorders>
              <w:top w:val="single" w:sz="3" w:space="0" w:color="000000"/>
              <w:left w:val="single" w:sz="3" w:space="0" w:color="000000"/>
              <w:bottom w:val="single" w:sz="3" w:space="0" w:color="000000"/>
              <w:right w:val="single" w:sz="3" w:space="0" w:color="000000"/>
            </w:tcBorders>
          </w:tcPr>
          <w:p w14:paraId="2CAD9DE9" w14:textId="77777777" w:rsidR="00821EE6" w:rsidRPr="00DA3DCC" w:rsidRDefault="00821EE6" w:rsidP="00821EE6">
            <w:pPr>
              <w:ind w:left="105" w:right="74"/>
              <w:jc w:val="both"/>
              <w:rPr>
                <w:rFonts w:cs="Arial"/>
                <w:sz w:val="20"/>
                <w:szCs w:val="20"/>
              </w:rPr>
            </w:pPr>
            <w:r w:rsidRPr="00DA3DCC">
              <w:rPr>
                <w:rFonts w:cs="Arial"/>
                <w:sz w:val="20"/>
                <w:szCs w:val="20"/>
              </w:rPr>
              <w:t>Implementation of some of the seven components is not leading to efficient and effective project implementation and adaptive, with most components requiring remedial action.</w:t>
            </w:r>
          </w:p>
        </w:tc>
      </w:tr>
      <w:tr w:rsidR="00821EE6" w:rsidRPr="00DA3DCC" w14:paraId="69F50D24" w14:textId="77777777" w:rsidTr="00821EE6">
        <w:trPr>
          <w:trHeight w:hRule="exact" w:val="502"/>
          <w:jc w:val="center"/>
        </w:trPr>
        <w:tc>
          <w:tcPr>
            <w:tcW w:w="308" w:type="dxa"/>
            <w:tcBorders>
              <w:top w:val="single" w:sz="3" w:space="0" w:color="000000"/>
              <w:left w:val="single" w:sz="3" w:space="0" w:color="000000"/>
              <w:bottom w:val="single" w:sz="3" w:space="0" w:color="000000"/>
              <w:right w:val="single" w:sz="3" w:space="0" w:color="000000"/>
            </w:tcBorders>
          </w:tcPr>
          <w:p w14:paraId="753871D2" w14:textId="77777777" w:rsidR="00821EE6" w:rsidRPr="00DA3DCC" w:rsidRDefault="00821EE6" w:rsidP="00821EE6">
            <w:pPr>
              <w:ind w:left="105"/>
              <w:jc w:val="both"/>
              <w:rPr>
                <w:rFonts w:cs="Arial"/>
                <w:sz w:val="20"/>
                <w:szCs w:val="20"/>
              </w:rPr>
            </w:pPr>
            <w:r w:rsidRPr="00DA3DCC">
              <w:rPr>
                <w:rFonts w:cs="Arial"/>
                <w:sz w:val="20"/>
                <w:szCs w:val="20"/>
              </w:rPr>
              <w:t>2</w:t>
            </w:r>
          </w:p>
        </w:tc>
        <w:tc>
          <w:tcPr>
            <w:tcW w:w="1817" w:type="dxa"/>
            <w:tcBorders>
              <w:top w:val="single" w:sz="3" w:space="0" w:color="000000"/>
              <w:left w:val="single" w:sz="3" w:space="0" w:color="000000"/>
              <w:bottom w:val="single" w:sz="3" w:space="0" w:color="000000"/>
              <w:right w:val="single" w:sz="3" w:space="0" w:color="000000"/>
            </w:tcBorders>
          </w:tcPr>
          <w:p w14:paraId="1173868B" w14:textId="77777777" w:rsidR="00821EE6" w:rsidRPr="00DA3DCC" w:rsidRDefault="00821EE6" w:rsidP="00821EE6">
            <w:pPr>
              <w:ind w:left="105"/>
              <w:jc w:val="both"/>
              <w:rPr>
                <w:rFonts w:cs="Arial"/>
                <w:sz w:val="20"/>
                <w:szCs w:val="20"/>
              </w:rPr>
            </w:pPr>
            <w:r w:rsidRPr="00DA3DCC">
              <w:rPr>
                <w:rFonts w:cs="Arial"/>
                <w:sz w:val="20"/>
                <w:szCs w:val="20"/>
              </w:rPr>
              <w:t>Unsatisfactory (U)</w:t>
            </w:r>
          </w:p>
        </w:tc>
        <w:tc>
          <w:tcPr>
            <w:tcW w:w="7203" w:type="dxa"/>
            <w:tcBorders>
              <w:top w:val="single" w:sz="3" w:space="0" w:color="000000"/>
              <w:left w:val="single" w:sz="3" w:space="0" w:color="000000"/>
              <w:bottom w:val="single" w:sz="3" w:space="0" w:color="000000"/>
              <w:right w:val="single" w:sz="3" w:space="0" w:color="000000"/>
            </w:tcBorders>
          </w:tcPr>
          <w:p w14:paraId="17FD42B6" w14:textId="77777777" w:rsidR="00821EE6" w:rsidRPr="00DA3DCC" w:rsidRDefault="00821EE6" w:rsidP="00821EE6">
            <w:pPr>
              <w:ind w:left="105" w:right="73"/>
              <w:jc w:val="both"/>
              <w:rPr>
                <w:rFonts w:cs="Arial"/>
                <w:sz w:val="20"/>
                <w:szCs w:val="20"/>
              </w:rPr>
            </w:pPr>
            <w:r w:rsidRPr="00DA3DCC">
              <w:rPr>
                <w:rFonts w:cs="Arial"/>
                <w:sz w:val="20"/>
                <w:szCs w:val="20"/>
              </w:rPr>
              <w:t>Implementation of most of the seven components is not leading to efficient and effective project implementation and adaptive management.</w:t>
            </w:r>
          </w:p>
        </w:tc>
      </w:tr>
      <w:tr w:rsidR="00821EE6" w:rsidRPr="00DA3DCC" w14:paraId="0295F670" w14:textId="77777777" w:rsidTr="00821EE6">
        <w:trPr>
          <w:trHeight w:hRule="exact" w:val="500"/>
          <w:jc w:val="center"/>
        </w:trPr>
        <w:tc>
          <w:tcPr>
            <w:tcW w:w="308" w:type="dxa"/>
            <w:tcBorders>
              <w:top w:val="single" w:sz="3" w:space="0" w:color="000000"/>
              <w:left w:val="single" w:sz="3" w:space="0" w:color="000000"/>
              <w:bottom w:val="single" w:sz="3" w:space="0" w:color="000000"/>
              <w:right w:val="single" w:sz="3" w:space="0" w:color="000000"/>
            </w:tcBorders>
          </w:tcPr>
          <w:p w14:paraId="790613CA" w14:textId="77777777" w:rsidR="00821EE6" w:rsidRPr="00DA3DCC" w:rsidRDefault="00821EE6" w:rsidP="00821EE6">
            <w:pPr>
              <w:ind w:left="105"/>
              <w:jc w:val="both"/>
              <w:rPr>
                <w:rFonts w:cs="Arial"/>
                <w:sz w:val="20"/>
                <w:szCs w:val="20"/>
              </w:rPr>
            </w:pPr>
            <w:r w:rsidRPr="00DA3DCC">
              <w:rPr>
                <w:rFonts w:cs="Arial"/>
                <w:sz w:val="20"/>
                <w:szCs w:val="20"/>
              </w:rPr>
              <w:t>1</w:t>
            </w:r>
          </w:p>
        </w:tc>
        <w:tc>
          <w:tcPr>
            <w:tcW w:w="1817" w:type="dxa"/>
            <w:tcBorders>
              <w:top w:val="single" w:sz="3" w:space="0" w:color="000000"/>
              <w:left w:val="single" w:sz="3" w:space="0" w:color="000000"/>
              <w:bottom w:val="single" w:sz="3" w:space="0" w:color="000000"/>
              <w:right w:val="single" w:sz="3" w:space="0" w:color="000000"/>
            </w:tcBorders>
          </w:tcPr>
          <w:p w14:paraId="793213EE" w14:textId="77777777" w:rsidR="00821EE6" w:rsidRPr="00DA3DCC" w:rsidRDefault="00821EE6" w:rsidP="00821EE6">
            <w:pPr>
              <w:ind w:left="105" w:right="160"/>
              <w:jc w:val="both"/>
              <w:rPr>
                <w:rFonts w:cs="Arial"/>
                <w:sz w:val="20"/>
                <w:szCs w:val="20"/>
              </w:rPr>
            </w:pPr>
            <w:r w:rsidRPr="00DA3DCC">
              <w:rPr>
                <w:rFonts w:cs="Arial"/>
                <w:sz w:val="20"/>
                <w:szCs w:val="20"/>
              </w:rPr>
              <w:t>Highly Unsatisfactory (HU)</w:t>
            </w:r>
          </w:p>
        </w:tc>
        <w:tc>
          <w:tcPr>
            <w:tcW w:w="7203" w:type="dxa"/>
            <w:tcBorders>
              <w:top w:val="single" w:sz="3" w:space="0" w:color="000000"/>
              <w:left w:val="single" w:sz="3" w:space="0" w:color="000000"/>
              <w:bottom w:val="single" w:sz="3" w:space="0" w:color="000000"/>
              <w:right w:val="single" w:sz="3" w:space="0" w:color="000000"/>
            </w:tcBorders>
          </w:tcPr>
          <w:p w14:paraId="113392DE" w14:textId="77777777" w:rsidR="00821EE6" w:rsidRPr="00DA3DCC" w:rsidRDefault="00821EE6" w:rsidP="00821EE6">
            <w:pPr>
              <w:ind w:left="105" w:right="75"/>
              <w:jc w:val="both"/>
              <w:rPr>
                <w:rFonts w:cs="Arial"/>
                <w:sz w:val="20"/>
                <w:szCs w:val="20"/>
              </w:rPr>
            </w:pPr>
            <w:r w:rsidRPr="00DA3DCC">
              <w:rPr>
                <w:rFonts w:cs="Arial"/>
                <w:sz w:val="20"/>
                <w:szCs w:val="20"/>
              </w:rPr>
              <w:t>Implementation of none of the seven components is leading to efficient and effective project implementation and adaptive management.</w:t>
            </w:r>
          </w:p>
        </w:tc>
      </w:tr>
    </w:tbl>
    <w:p w14:paraId="4E1BEB79" w14:textId="77777777" w:rsidR="00821EE6" w:rsidRPr="00DA3DCC" w:rsidRDefault="00821EE6" w:rsidP="00821EE6">
      <w:pPr>
        <w:widowControl w:val="0"/>
        <w:rPr>
          <w:rFonts w:eastAsia="Trebuchet MS" w:cs="Trebuchet MS"/>
          <w:b/>
          <w:bCs/>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308"/>
        <w:gridCol w:w="1817"/>
        <w:gridCol w:w="7196"/>
      </w:tblGrid>
      <w:tr w:rsidR="00821EE6" w:rsidRPr="00DA3DCC" w14:paraId="52A37D99" w14:textId="77777777" w:rsidTr="00821EE6">
        <w:trPr>
          <w:trHeight w:hRule="exact" w:val="252"/>
          <w:jc w:val="center"/>
        </w:trPr>
        <w:tc>
          <w:tcPr>
            <w:tcW w:w="9321" w:type="dxa"/>
            <w:gridSpan w:val="3"/>
            <w:tcBorders>
              <w:top w:val="single" w:sz="3" w:space="0" w:color="000000"/>
              <w:left w:val="single" w:sz="3" w:space="0" w:color="000000"/>
              <w:bottom w:val="single" w:sz="3" w:space="0" w:color="000000"/>
              <w:right w:val="single" w:sz="3" w:space="0" w:color="000000"/>
            </w:tcBorders>
            <w:shd w:val="clear" w:color="auto" w:fill="D8D8D8"/>
          </w:tcPr>
          <w:p w14:paraId="2025510F" w14:textId="77777777" w:rsidR="00821EE6" w:rsidRPr="00DA3DCC" w:rsidRDefault="00821EE6" w:rsidP="00821EE6">
            <w:pPr>
              <w:ind w:left="102"/>
              <w:jc w:val="both"/>
              <w:rPr>
                <w:rFonts w:eastAsia="Arial" w:cs="Arial"/>
                <w:sz w:val="24"/>
                <w:szCs w:val="24"/>
              </w:rPr>
            </w:pPr>
            <w:r w:rsidRPr="00DA3DCC">
              <w:rPr>
                <w:rFonts w:cs="Arial"/>
                <w:b/>
                <w:w w:val="90"/>
                <w:sz w:val="24"/>
                <w:szCs w:val="24"/>
              </w:rPr>
              <w:t xml:space="preserve">Ratings for Sustainability: </w:t>
            </w:r>
            <w:r w:rsidRPr="00DA3DCC">
              <w:rPr>
                <w:rFonts w:cs="Arial"/>
                <w:spacing w:val="-15"/>
                <w:w w:val="90"/>
                <w:sz w:val="24"/>
                <w:szCs w:val="24"/>
              </w:rPr>
              <w:t xml:space="preserve">(one </w:t>
            </w:r>
            <w:r w:rsidRPr="00DA3DCC">
              <w:rPr>
                <w:rFonts w:cs="Arial"/>
                <w:spacing w:val="-16"/>
                <w:w w:val="90"/>
                <w:sz w:val="24"/>
                <w:szCs w:val="24"/>
              </w:rPr>
              <w:t>overall</w:t>
            </w:r>
            <w:r w:rsidRPr="00DA3DCC">
              <w:rPr>
                <w:rFonts w:cs="Arial"/>
                <w:spacing w:val="2"/>
                <w:w w:val="90"/>
                <w:sz w:val="24"/>
                <w:szCs w:val="24"/>
              </w:rPr>
              <w:t xml:space="preserve"> </w:t>
            </w:r>
            <w:r w:rsidRPr="00DA3DCC">
              <w:rPr>
                <w:rFonts w:cs="Arial"/>
                <w:spacing w:val="-15"/>
                <w:w w:val="90"/>
                <w:sz w:val="24"/>
                <w:szCs w:val="24"/>
              </w:rPr>
              <w:t>rating)</w:t>
            </w:r>
          </w:p>
        </w:tc>
      </w:tr>
      <w:tr w:rsidR="00821EE6" w:rsidRPr="00DA3DCC" w14:paraId="403B204F" w14:textId="77777777" w:rsidTr="00821EE6">
        <w:trPr>
          <w:trHeight w:hRule="exact" w:val="501"/>
          <w:jc w:val="center"/>
        </w:trPr>
        <w:tc>
          <w:tcPr>
            <w:tcW w:w="308" w:type="dxa"/>
            <w:tcBorders>
              <w:top w:val="single" w:sz="3" w:space="0" w:color="000000"/>
              <w:left w:val="single" w:sz="3" w:space="0" w:color="000000"/>
              <w:bottom w:val="single" w:sz="3" w:space="0" w:color="000000"/>
              <w:right w:val="single" w:sz="3" w:space="0" w:color="000000"/>
            </w:tcBorders>
          </w:tcPr>
          <w:p w14:paraId="6516258E" w14:textId="77777777" w:rsidR="00821EE6" w:rsidRPr="00DA3DCC" w:rsidRDefault="00821EE6" w:rsidP="00821EE6">
            <w:pPr>
              <w:ind w:left="105"/>
              <w:jc w:val="both"/>
              <w:rPr>
                <w:rFonts w:cs="Arial"/>
                <w:sz w:val="20"/>
                <w:szCs w:val="20"/>
              </w:rPr>
            </w:pPr>
            <w:r w:rsidRPr="00DA3DCC">
              <w:rPr>
                <w:rFonts w:cs="Arial"/>
                <w:sz w:val="20"/>
                <w:szCs w:val="20"/>
              </w:rPr>
              <w:t>4</w:t>
            </w:r>
          </w:p>
        </w:tc>
        <w:tc>
          <w:tcPr>
            <w:tcW w:w="1817" w:type="dxa"/>
            <w:tcBorders>
              <w:top w:val="single" w:sz="3" w:space="0" w:color="000000"/>
              <w:left w:val="single" w:sz="3" w:space="0" w:color="000000"/>
              <w:bottom w:val="single" w:sz="3" w:space="0" w:color="000000"/>
              <w:right w:val="single" w:sz="3" w:space="0" w:color="000000"/>
            </w:tcBorders>
          </w:tcPr>
          <w:p w14:paraId="1DABA3A9" w14:textId="77777777" w:rsidR="00821EE6" w:rsidRPr="00DA3DCC" w:rsidRDefault="00821EE6" w:rsidP="00821EE6">
            <w:pPr>
              <w:ind w:left="105"/>
              <w:jc w:val="both"/>
              <w:rPr>
                <w:rFonts w:cs="Arial"/>
                <w:sz w:val="20"/>
                <w:szCs w:val="20"/>
              </w:rPr>
            </w:pPr>
            <w:r w:rsidRPr="00DA3DCC">
              <w:rPr>
                <w:rFonts w:cs="Arial"/>
                <w:sz w:val="20"/>
                <w:szCs w:val="20"/>
              </w:rPr>
              <w:t>Likely (L)</w:t>
            </w:r>
          </w:p>
        </w:tc>
        <w:tc>
          <w:tcPr>
            <w:tcW w:w="7195" w:type="dxa"/>
            <w:tcBorders>
              <w:top w:val="single" w:sz="3" w:space="0" w:color="000000"/>
              <w:left w:val="single" w:sz="3" w:space="0" w:color="000000"/>
              <w:bottom w:val="single" w:sz="3" w:space="0" w:color="000000"/>
              <w:right w:val="single" w:sz="3" w:space="0" w:color="000000"/>
            </w:tcBorders>
          </w:tcPr>
          <w:p w14:paraId="5CB25386" w14:textId="77777777" w:rsidR="00821EE6" w:rsidRPr="00DA3DCC" w:rsidRDefault="00821EE6" w:rsidP="00821EE6">
            <w:pPr>
              <w:ind w:left="105" w:right="81"/>
              <w:jc w:val="both"/>
              <w:rPr>
                <w:rFonts w:cs="Arial"/>
                <w:sz w:val="20"/>
                <w:szCs w:val="20"/>
              </w:rPr>
            </w:pPr>
            <w:r w:rsidRPr="00DA3DCC">
              <w:rPr>
                <w:rFonts w:cs="Arial"/>
                <w:sz w:val="20"/>
                <w:szCs w:val="20"/>
              </w:rPr>
              <w:t>Negligible risks to sustainability, with key outcomes on track to be achieved by the project’s closure and expected to continue into the foreseeable future</w:t>
            </w:r>
          </w:p>
        </w:tc>
      </w:tr>
      <w:tr w:rsidR="00821EE6" w:rsidRPr="00DA3DCC" w14:paraId="7BD28869" w14:textId="77777777" w:rsidTr="00821EE6">
        <w:trPr>
          <w:trHeight w:hRule="exact" w:val="502"/>
          <w:jc w:val="center"/>
        </w:trPr>
        <w:tc>
          <w:tcPr>
            <w:tcW w:w="308" w:type="dxa"/>
            <w:tcBorders>
              <w:top w:val="single" w:sz="3" w:space="0" w:color="000000"/>
              <w:left w:val="single" w:sz="3" w:space="0" w:color="000000"/>
              <w:bottom w:val="single" w:sz="3" w:space="0" w:color="000000"/>
              <w:right w:val="single" w:sz="3" w:space="0" w:color="000000"/>
            </w:tcBorders>
          </w:tcPr>
          <w:p w14:paraId="37534E5E" w14:textId="77777777" w:rsidR="00821EE6" w:rsidRPr="00DA3DCC" w:rsidRDefault="00821EE6" w:rsidP="00821EE6">
            <w:pPr>
              <w:ind w:left="105"/>
              <w:jc w:val="both"/>
              <w:rPr>
                <w:rFonts w:cs="Arial"/>
                <w:sz w:val="20"/>
                <w:szCs w:val="20"/>
              </w:rPr>
            </w:pPr>
            <w:r w:rsidRPr="00DA3DCC">
              <w:rPr>
                <w:rFonts w:cs="Arial"/>
                <w:sz w:val="20"/>
                <w:szCs w:val="20"/>
              </w:rPr>
              <w:t>3</w:t>
            </w:r>
          </w:p>
        </w:tc>
        <w:tc>
          <w:tcPr>
            <w:tcW w:w="1817" w:type="dxa"/>
            <w:tcBorders>
              <w:top w:val="single" w:sz="3" w:space="0" w:color="000000"/>
              <w:left w:val="single" w:sz="3" w:space="0" w:color="000000"/>
              <w:bottom w:val="single" w:sz="3" w:space="0" w:color="000000"/>
              <w:right w:val="single" w:sz="3" w:space="0" w:color="000000"/>
            </w:tcBorders>
          </w:tcPr>
          <w:p w14:paraId="11F2338F" w14:textId="77777777" w:rsidR="00821EE6" w:rsidRPr="00DA3DCC" w:rsidRDefault="00821EE6" w:rsidP="00821EE6">
            <w:pPr>
              <w:ind w:left="105" w:right="316"/>
              <w:jc w:val="both"/>
              <w:rPr>
                <w:rFonts w:cs="Arial"/>
                <w:sz w:val="20"/>
                <w:szCs w:val="20"/>
              </w:rPr>
            </w:pPr>
            <w:r w:rsidRPr="00DA3DCC">
              <w:rPr>
                <w:rFonts w:cs="Arial"/>
                <w:sz w:val="20"/>
                <w:szCs w:val="20"/>
              </w:rPr>
              <w:t>Moderately Likely (ML)</w:t>
            </w:r>
          </w:p>
        </w:tc>
        <w:tc>
          <w:tcPr>
            <w:tcW w:w="7195" w:type="dxa"/>
            <w:tcBorders>
              <w:top w:val="single" w:sz="3" w:space="0" w:color="000000"/>
              <w:left w:val="single" w:sz="3" w:space="0" w:color="000000"/>
              <w:bottom w:val="single" w:sz="3" w:space="0" w:color="000000"/>
              <w:right w:val="single" w:sz="3" w:space="0" w:color="000000"/>
            </w:tcBorders>
          </w:tcPr>
          <w:p w14:paraId="13B0AC66" w14:textId="77777777" w:rsidR="00821EE6" w:rsidRPr="00DA3DCC" w:rsidRDefault="00821EE6" w:rsidP="00821EE6">
            <w:pPr>
              <w:ind w:left="105" w:right="78"/>
              <w:jc w:val="both"/>
              <w:rPr>
                <w:rFonts w:cs="Arial"/>
                <w:sz w:val="20"/>
                <w:szCs w:val="20"/>
              </w:rPr>
            </w:pPr>
            <w:r w:rsidRPr="00DA3DCC">
              <w:rPr>
                <w:rFonts w:cs="Arial"/>
                <w:sz w:val="20"/>
                <w:szCs w:val="20"/>
              </w:rPr>
              <w:t>Moderate risks, but expectations that at least some outcomes will be sustained due to the progress towards results on outcomes at the  Midterm Review</w:t>
            </w:r>
          </w:p>
        </w:tc>
      </w:tr>
      <w:tr w:rsidR="00821EE6" w:rsidRPr="00DA3DCC" w14:paraId="54669BBD" w14:textId="77777777" w:rsidTr="00821EE6">
        <w:trPr>
          <w:trHeight w:hRule="exact" w:val="502"/>
          <w:jc w:val="center"/>
        </w:trPr>
        <w:tc>
          <w:tcPr>
            <w:tcW w:w="308" w:type="dxa"/>
            <w:tcBorders>
              <w:top w:val="single" w:sz="3" w:space="0" w:color="000000"/>
              <w:left w:val="single" w:sz="3" w:space="0" w:color="000000"/>
              <w:bottom w:val="single" w:sz="3" w:space="0" w:color="000000"/>
              <w:right w:val="single" w:sz="3" w:space="0" w:color="000000"/>
            </w:tcBorders>
          </w:tcPr>
          <w:p w14:paraId="56C82FA9" w14:textId="77777777" w:rsidR="00821EE6" w:rsidRPr="00DA3DCC" w:rsidRDefault="00821EE6" w:rsidP="00821EE6">
            <w:pPr>
              <w:ind w:left="105"/>
              <w:jc w:val="both"/>
              <w:rPr>
                <w:rFonts w:cs="Arial"/>
                <w:sz w:val="20"/>
                <w:szCs w:val="20"/>
              </w:rPr>
            </w:pPr>
            <w:r w:rsidRPr="00DA3DCC">
              <w:rPr>
                <w:rFonts w:cs="Arial"/>
                <w:sz w:val="20"/>
                <w:szCs w:val="20"/>
              </w:rPr>
              <w:t>2</w:t>
            </w:r>
          </w:p>
        </w:tc>
        <w:tc>
          <w:tcPr>
            <w:tcW w:w="1817" w:type="dxa"/>
            <w:tcBorders>
              <w:top w:val="single" w:sz="3" w:space="0" w:color="000000"/>
              <w:left w:val="single" w:sz="3" w:space="0" w:color="000000"/>
              <w:bottom w:val="single" w:sz="3" w:space="0" w:color="000000"/>
              <w:right w:val="single" w:sz="3" w:space="0" w:color="000000"/>
            </w:tcBorders>
          </w:tcPr>
          <w:p w14:paraId="58D948A0" w14:textId="77777777" w:rsidR="00821EE6" w:rsidRPr="00DA3DCC" w:rsidRDefault="00821EE6" w:rsidP="00821EE6">
            <w:pPr>
              <w:ind w:left="105" w:right="153"/>
              <w:jc w:val="both"/>
              <w:rPr>
                <w:rFonts w:cs="Arial"/>
                <w:sz w:val="20"/>
                <w:szCs w:val="20"/>
              </w:rPr>
            </w:pPr>
            <w:r w:rsidRPr="00DA3DCC">
              <w:rPr>
                <w:rFonts w:cs="Arial"/>
                <w:sz w:val="20"/>
                <w:szCs w:val="20"/>
              </w:rPr>
              <w:t>Moderately Unlikely (MU)</w:t>
            </w:r>
          </w:p>
        </w:tc>
        <w:tc>
          <w:tcPr>
            <w:tcW w:w="7195" w:type="dxa"/>
            <w:tcBorders>
              <w:top w:val="single" w:sz="3" w:space="0" w:color="000000"/>
              <w:left w:val="single" w:sz="3" w:space="0" w:color="000000"/>
              <w:bottom w:val="single" w:sz="3" w:space="0" w:color="000000"/>
              <w:right w:val="single" w:sz="3" w:space="0" w:color="000000"/>
            </w:tcBorders>
          </w:tcPr>
          <w:p w14:paraId="22C400FC" w14:textId="77777777" w:rsidR="00821EE6" w:rsidRPr="00DA3DCC" w:rsidRDefault="00821EE6" w:rsidP="00821EE6">
            <w:pPr>
              <w:ind w:left="105" w:right="79"/>
              <w:jc w:val="both"/>
              <w:rPr>
                <w:rFonts w:cs="Arial"/>
                <w:sz w:val="20"/>
                <w:szCs w:val="20"/>
              </w:rPr>
            </w:pPr>
            <w:r w:rsidRPr="00DA3DCC">
              <w:rPr>
                <w:rFonts w:cs="Arial"/>
                <w:sz w:val="20"/>
                <w:szCs w:val="20"/>
              </w:rPr>
              <w:t>Significant risk that key outcomes will not carry on after project closure, although some outputs and activities should carry on</w:t>
            </w:r>
          </w:p>
        </w:tc>
      </w:tr>
      <w:tr w:rsidR="00821EE6" w:rsidRPr="00DA3DCC" w14:paraId="657DFF46" w14:textId="77777777" w:rsidTr="00821EE6">
        <w:trPr>
          <w:trHeight w:hRule="exact" w:val="255"/>
          <w:jc w:val="center"/>
        </w:trPr>
        <w:tc>
          <w:tcPr>
            <w:tcW w:w="308" w:type="dxa"/>
            <w:tcBorders>
              <w:top w:val="single" w:sz="3" w:space="0" w:color="000000"/>
              <w:left w:val="single" w:sz="3" w:space="0" w:color="000000"/>
              <w:bottom w:val="single" w:sz="3" w:space="0" w:color="000000"/>
              <w:right w:val="single" w:sz="3" w:space="0" w:color="000000"/>
            </w:tcBorders>
          </w:tcPr>
          <w:p w14:paraId="7F71737A" w14:textId="77777777" w:rsidR="00821EE6" w:rsidRPr="00DA3DCC" w:rsidRDefault="00821EE6" w:rsidP="00821EE6">
            <w:pPr>
              <w:ind w:left="105"/>
              <w:jc w:val="both"/>
              <w:rPr>
                <w:rFonts w:cs="Arial"/>
                <w:sz w:val="20"/>
                <w:szCs w:val="20"/>
              </w:rPr>
            </w:pPr>
            <w:r w:rsidRPr="00DA3DCC">
              <w:rPr>
                <w:rFonts w:cs="Arial"/>
                <w:sz w:val="20"/>
                <w:szCs w:val="20"/>
              </w:rPr>
              <w:t>1</w:t>
            </w:r>
          </w:p>
        </w:tc>
        <w:tc>
          <w:tcPr>
            <w:tcW w:w="1817" w:type="dxa"/>
            <w:tcBorders>
              <w:top w:val="single" w:sz="3" w:space="0" w:color="000000"/>
              <w:left w:val="single" w:sz="3" w:space="0" w:color="000000"/>
              <w:bottom w:val="single" w:sz="3" w:space="0" w:color="000000"/>
              <w:right w:val="single" w:sz="3" w:space="0" w:color="000000"/>
            </w:tcBorders>
          </w:tcPr>
          <w:p w14:paraId="3E681D03" w14:textId="77777777" w:rsidR="00821EE6" w:rsidRPr="00DA3DCC" w:rsidRDefault="00821EE6" w:rsidP="00821EE6">
            <w:pPr>
              <w:ind w:left="105"/>
              <w:jc w:val="both"/>
              <w:rPr>
                <w:rFonts w:cs="Arial"/>
                <w:sz w:val="20"/>
                <w:szCs w:val="20"/>
              </w:rPr>
            </w:pPr>
            <w:r w:rsidRPr="00DA3DCC">
              <w:rPr>
                <w:rFonts w:cs="Arial"/>
                <w:sz w:val="20"/>
                <w:szCs w:val="20"/>
              </w:rPr>
              <w:t>Unlikely (U)</w:t>
            </w:r>
          </w:p>
        </w:tc>
        <w:tc>
          <w:tcPr>
            <w:tcW w:w="7195" w:type="dxa"/>
            <w:tcBorders>
              <w:top w:val="single" w:sz="3" w:space="0" w:color="000000"/>
              <w:left w:val="single" w:sz="3" w:space="0" w:color="000000"/>
              <w:bottom w:val="single" w:sz="3" w:space="0" w:color="000000"/>
              <w:right w:val="single" w:sz="3" w:space="0" w:color="000000"/>
            </w:tcBorders>
          </w:tcPr>
          <w:p w14:paraId="3B2DC226" w14:textId="77777777" w:rsidR="00821EE6" w:rsidRPr="00DA3DCC" w:rsidRDefault="00821EE6" w:rsidP="00821EE6">
            <w:pPr>
              <w:ind w:left="105"/>
              <w:jc w:val="both"/>
              <w:rPr>
                <w:rFonts w:cs="Arial"/>
                <w:sz w:val="20"/>
                <w:szCs w:val="20"/>
              </w:rPr>
            </w:pPr>
            <w:r w:rsidRPr="00DA3DCC">
              <w:rPr>
                <w:rFonts w:cs="Arial"/>
                <w:sz w:val="20"/>
                <w:szCs w:val="20"/>
              </w:rPr>
              <w:t>Severe risks that project outcomes as well as key outputs will not be  sustained</w:t>
            </w:r>
          </w:p>
        </w:tc>
      </w:tr>
    </w:tbl>
    <w:p w14:paraId="2DB7079B" w14:textId="77777777" w:rsidR="00821EE6" w:rsidRDefault="00821EE6" w:rsidP="00821EE6">
      <w:pPr>
        <w:widowControl w:val="0"/>
        <w:autoSpaceDE w:val="0"/>
        <w:autoSpaceDN w:val="0"/>
        <w:adjustRightInd w:val="0"/>
        <w:spacing w:after="240"/>
        <w:rPr>
          <w:rFonts w:cs="Calibri"/>
          <w:b/>
        </w:rPr>
        <w:sectPr w:rsidR="00821EE6">
          <w:headerReference w:type="default" r:id="rId24"/>
          <w:pgSz w:w="11906" w:h="16838"/>
          <w:pgMar w:top="1440" w:right="1440" w:bottom="1440" w:left="1440" w:header="708" w:footer="708" w:gutter="0"/>
          <w:cols w:space="708"/>
          <w:docGrid w:linePitch="360"/>
        </w:sectPr>
      </w:pPr>
    </w:p>
    <w:p w14:paraId="61ABA3B7" w14:textId="77777777" w:rsidR="00821EE6" w:rsidRDefault="00821EE6" w:rsidP="00821EE6">
      <w:pPr>
        <w:widowControl w:val="0"/>
        <w:autoSpaceDE w:val="0"/>
        <w:autoSpaceDN w:val="0"/>
        <w:adjustRightInd w:val="0"/>
        <w:spacing w:after="240"/>
        <w:rPr>
          <w:rFonts w:cs="Calibri"/>
        </w:rPr>
      </w:pPr>
      <w:r w:rsidRPr="00452F80">
        <w:rPr>
          <w:rFonts w:cs="Calibri"/>
          <w:b/>
        </w:rPr>
        <w:lastRenderedPageBreak/>
        <w:t>Annex 4. MTR Itinerary</w:t>
      </w:r>
      <w:r w:rsidRPr="0016145F">
        <w:rPr>
          <w:rFonts w:cs="Calibri"/>
        </w:rPr>
        <w:t xml:space="preserve"> </w:t>
      </w:r>
    </w:p>
    <w:tbl>
      <w:tblPr>
        <w:tblStyle w:val="TableGrid1"/>
        <w:tblW w:w="13590" w:type="dxa"/>
        <w:tblInd w:w="-882" w:type="dxa"/>
        <w:tblLayout w:type="fixed"/>
        <w:tblLook w:val="04A0" w:firstRow="1" w:lastRow="0" w:firstColumn="1" w:lastColumn="0" w:noHBand="0" w:noVBand="1"/>
      </w:tblPr>
      <w:tblGrid>
        <w:gridCol w:w="1276"/>
        <w:gridCol w:w="993"/>
        <w:gridCol w:w="1417"/>
        <w:gridCol w:w="2036"/>
        <w:gridCol w:w="1275"/>
        <w:gridCol w:w="2902"/>
        <w:gridCol w:w="3691"/>
      </w:tblGrid>
      <w:tr w:rsidR="00821EE6" w:rsidRPr="00DA3DCC" w14:paraId="7EB1D4DD" w14:textId="77777777" w:rsidTr="00821EE6">
        <w:trPr>
          <w:tblHeader/>
        </w:trPr>
        <w:tc>
          <w:tcPr>
            <w:tcW w:w="1276" w:type="dxa"/>
            <w:shd w:val="clear" w:color="auto" w:fill="D5DCE4" w:themeFill="text2" w:themeFillTint="33"/>
          </w:tcPr>
          <w:p w14:paraId="10B49E97" w14:textId="77777777" w:rsidR="00821EE6" w:rsidRPr="00DA3DCC" w:rsidRDefault="00821EE6" w:rsidP="00821EE6">
            <w:pPr>
              <w:widowControl w:val="0"/>
              <w:rPr>
                <w:b/>
                <w:sz w:val="20"/>
                <w:szCs w:val="20"/>
              </w:rPr>
            </w:pPr>
            <w:r w:rsidRPr="00DA3DCC">
              <w:rPr>
                <w:b/>
                <w:sz w:val="20"/>
                <w:szCs w:val="20"/>
              </w:rPr>
              <w:t>Date</w:t>
            </w:r>
          </w:p>
        </w:tc>
        <w:tc>
          <w:tcPr>
            <w:tcW w:w="993" w:type="dxa"/>
            <w:shd w:val="clear" w:color="auto" w:fill="D5DCE4" w:themeFill="text2" w:themeFillTint="33"/>
          </w:tcPr>
          <w:p w14:paraId="7C34CB09" w14:textId="77777777" w:rsidR="00821EE6" w:rsidRPr="00DA3DCC" w:rsidRDefault="00821EE6" w:rsidP="00821EE6">
            <w:pPr>
              <w:widowControl w:val="0"/>
              <w:rPr>
                <w:b/>
                <w:sz w:val="20"/>
                <w:szCs w:val="20"/>
              </w:rPr>
            </w:pPr>
            <w:r w:rsidRPr="00DA3DCC">
              <w:rPr>
                <w:b/>
                <w:sz w:val="20"/>
                <w:szCs w:val="20"/>
              </w:rPr>
              <w:t>Meeting Start Time</w:t>
            </w:r>
          </w:p>
        </w:tc>
        <w:tc>
          <w:tcPr>
            <w:tcW w:w="1417" w:type="dxa"/>
            <w:shd w:val="clear" w:color="auto" w:fill="D5DCE4" w:themeFill="text2" w:themeFillTint="33"/>
          </w:tcPr>
          <w:p w14:paraId="105E23B7" w14:textId="77777777" w:rsidR="00821EE6" w:rsidRPr="00DA3DCC" w:rsidRDefault="00821EE6" w:rsidP="00821EE6">
            <w:pPr>
              <w:widowControl w:val="0"/>
              <w:rPr>
                <w:b/>
                <w:sz w:val="20"/>
                <w:szCs w:val="20"/>
              </w:rPr>
            </w:pPr>
            <w:r w:rsidRPr="00DA3DCC">
              <w:rPr>
                <w:b/>
                <w:sz w:val="20"/>
                <w:szCs w:val="20"/>
              </w:rPr>
              <w:t xml:space="preserve">Meeting </w:t>
            </w:r>
          </w:p>
          <w:p w14:paraId="068CD84F" w14:textId="77777777" w:rsidR="00821EE6" w:rsidRPr="00DA3DCC" w:rsidRDefault="00821EE6" w:rsidP="00821EE6">
            <w:pPr>
              <w:widowControl w:val="0"/>
              <w:rPr>
                <w:b/>
                <w:sz w:val="20"/>
                <w:szCs w:val="20"/>
              </w:rPr>
            </w:pPr>
            <w:r w:rsidRPr="00DA3DCC">
              <w:rPr>
                <w:b/>
                <w:sz w:val="20"/>
                <w:szCs w:val="20"/>
              </w:rPr>
              <w:t>End Time</w:t>
            </w:r>
          </w:p>
        </w:tc>
        <w:tc>
          <w:tcPr>
            <w:tcW w:w="2036" w:type="dxa"/>
            <w:shd w:val="clear" w:color="auto" w:fill="D5DCE4" w:themeFill="text2" w:themeFillTint="33"/>
          </w:tcPr>
          <w:p w14:paraId="64530459" w14:textId="77777777" w:rsidR="00821EE6" w:rsidRDefault="00821EE6" w:rsidP="00821EE6">
            <w:pPr>
              <w:widowControl w:val="0"/>
              <w:rPr>
                <w:b/>
                <w:sz w:val="20"/>
                <w:szCs w:val="20"/>
              </w:rPr>
            </w:pPr>
            <w:r w:rsidRPr="00DA3DCC">
              <w:rPr>
                <w:b/>
                <w:sz w:val="20"/>
                <w:szCs w:val="20"/>
              </w:rPr>
              <w:t>Meeting Place</w:t>
            </w:r>
          </w:p>
          <w:p w14:paraId="5FDAA644" w14:textId="77777777" w:rsidR="00821EE6" w:rsidRPr="00DA3DCC" w:rsidRDefault="00821EE6" w:rsidP="00821EE6">
            <w:pPr>
              <w:widowControl w:val="0"/>
              <w:rPr>
                <w:b/>
                <w:sz w:val="20"/>
                <w:szCs w:val="20"/>
              </w:rPr>
            </w:pPr>
          </w:p>
          <w:p w14:paraId="62297A09" w14:textId="77777777" w:rsidR="00821EE6" w:rsidRPr="00DA3DCC" w:rsidRDefault="00821EE6" w:rsidP="00821EE6">
            <w:pPr>
              <w:widowControl w:val="0"/>
              <w:rPr>
                <w:b/>
                <w:sz w:val="20"/>
                <w:szCs w:val="20"/>
              </w:rPr>
            </w:pPr>
          </w:p>
        </w:tc>
        <w:tc>
          <w:tcPr>
            <w:tcW w:w="1275" w:type="dxa"/>
            <w:shd w:val="clear" w:color="auto" w:fill="D5DCE4" w:themeFill="text2" w:themeFillTint="33"/>
          </w:tcPr>
          <w:p w14:paraId="6C3B845B" w14:textId="77777777" w:rsidR="00821EE6" w:rsidRPr="00DA3DCC" w:rsidRDefault="00821EE6" w:rsidP="00821EE6">
            <w:pPr>
              <w:widowControl w:val="0"/>
              <w:rPr>
                <w:b/>
                <w:sz w:val="20"/>
                <w:szCs w:val="20"/>
              </w:rPr>
            </w:pPr>
            <w:r w:rsidRPr="00DA3DCC">
              <w:rPr>
                <w:b/>
                <w:sz w:val="20"/>
                <w:szCs w:val="20"/>
              </w:rPr>
              <w:t>Mode of Travel</w:t>
            </w:r>
            <w:r>
              <w:rPr>
                <w:b/>
                <w:sz w:val="20"/>
                <w:szCs w:val="20"/>
              </w:rPr>
              <w:t xml:space="preserve"> &amp; Travel Time to Meeting</w:t>
            </w:r>
          </w:p>
        </w:tc>
        <w:tc>
          <w:tcPr>
            <w:tcW w:w="2902" w:type="dxa"/>
            <w:shd w:val="clear" w:color="auto" w:fill="D5DCE4" w:themeFill="text2" w:themeFillTint="33"/>
          </w:tcPr>
          <w:p w14:paraId="42519623" w14:textId="77777777" w:rsidR="00821EE6" w:rsidRPr="00DA3DCC" w:rsidRDefault="00821EE6" w:rsidP="00821EE6">
            <w:pPr>
              <w:widowControl w:val="0"/>
              <w:rPr>
                <w:b/>
                <w:sz w:val="20"/>
                <w:szCs w:val="20"/>
              </w:rPr>
            </w:pPr>
            <w:r>
              <w:rPr>
                <w:b/>
                <w:sz w:val="20"/>
                <w:szCs w:val="20"/>
              </w:rPr>
              <w:t>Name of Organization or</w:t>
            </w:r>
          </w:p>
          <w:p w14:paraId="4EF998F3" w14:textId="77777777" w:rsidR="00821EE6" w:rsidRPr="00DA3DCC" w:rsidRDefault="00821EE6" w:rsidP="00821EE6">
            <w:pPr>
              <w:widowControl w:val="0"/>
              <w:rPr>
                <w:b/>
                <w:sz w:val="20"/>
                <w:szCs w:val="20"/>
              </w:rPr>
            </w:pPr>
            <w:r>
              <w:rPr>
                <w:b/>
                <w:sz w:val="20"/>
                <w:szCs w:val="20"/>
              </w:rPr>
              <w:t>Institution</w:t>
            </w:r>
          </w:p>
        </w:tc>
        <w:tc>
          <w:tcPr>
            <w:tcW w:w="3691" w:type="dxa"/>
            <w:shd w:val="clear" w:color="auto" w:fill="D5DCE4" w:themeFill="text2" w:themeFillTint="33"/>
          </w:tcPr>
          <w:p w14:paraId="586D931E" w14:textId="77777777" w:rsidR="00821EE6" w:rsidRPr="00DA3DCC" w:rsidRDefault="00821EE6" w:rsidP="00821EE6">
            <w:pPr>
              <w:widowControl w:val="0"/>
              <w:rPr>
                <w:b/>
                <w:sz w:val="20"/>
                <w:szCs w:val="20"/>
              </w:rPr>
            </w:pPr>
            <w:r>
              <w:rPr>
                <w:b/>
                <w:sz w:val="20"/>
                <w:szCs w:val="20"/>
              </w:rPr>
              <w:t xml:space="preserve">Name </w:t>
            </w:r>
            <w:r w:rsidRPr="00DA3DCC">
              <w:rPr>
                <w:b/>
                <w:sz w:val="20"/>
                <w:szCs w:val="20"/>
              </w:rPr>
              <w:t>&amp; Title /Position of Person/s met</w:t>
            </w:r>
          </w:p>
        </w:tc>
      </w:tr>
      <w:tr w:rsidR="00821EE6" w:rsidRPr="00DA3DCC" w14:paraId="34BF6A1A" w14:textId="77777777" w:rsidTr="00821EE6">
        <w:trPr>
          <w:trHeight w:val="70"/>
        </w:trPr>
        <w:tc>
          <w:tcPr>
            <w:tcW w:w="1276" w:type="dxa"/>
            <w:vMerge w:val="restart"/>
          </w:tcPr>
          <w:p w14:paraId="074022DE" w14:textId="77777777" w:rsidR="00821EE6" w:rsidRPr="008870A3" w:rsidRDefault="00821EE6" w:rsidP="00821EE6">
            <w:pPr>
              <w:widowControl w:val="0"/>
              <w:rPr>
                <w:sz w:val="20"/>
                <w:szCs w:val="20"/>
              </w:rPr>
            </w:pPr>
            <w:r w:rsidRPr="008870A3">
              <w:rPr>
                <w:sz w:val="20"/>
                <w:szCs w:val="20"/>
              </w:rPr>
              <w:t>June 23, 2016</w:t>
            </w:r>
          </w:p>
          <w:p w14:paraId="4286466F" w14:textId="77777777" w:rsidR="00821EE6" w:rsidRPr="00DA3DCC" w:rsidRDefault="00821EE6" w:rsidP="00821EE6">
            <w:pPr>
              <w:widowControl w:val="0"/>
              <w:rPr>
                <w:sz w:val="20"/>
                <w:szCs w:val="20"/>
              </w:rPr>
            </w:pPr>
            <w:r w:rsidRPr="008870A3">
              <w:rPr>
                <w:sz w:val="20"/>
                <w:szCs w:val="20"/>
              </w:rPr>
              <w:t>Thursday</w:t>
            </w:r>
          </w:p>
        </w:tc>
        <w:tc>
          <w:tcPr>
            <w:tcW w:w="993" w:type="dxa"/>
          </w:tcPr>
          <w:p w14:paraId="3448FB79" w14:textId="77777777" w:rsidR="00821EE6" w:rsidRPr="00DA3DCC" w:rsidRDefault="00821EE6" w:rsidP="00821EE6">
            <w:pPr>
              <w:widowControl w:val="0"/>
              <w:rPr>
                <w:sz w:val="20"/>
                <w:szCs w:val="20"/>
              </w:rPr>
            </w:pPr>
            <w:r>
              <w:rPr>
                <w:sz w:val="20"/>
                <w:szCs w:val="20"/>
              </w:rPr>
              <w:t>12:30</w:t>
            </w:r>
          </w:p>
        </w:tc>
        <w:tc>
          <w:tcPr>
            <w:tcW w:w="1417" w:type="dxa"/>
          </w:tcPr>
          <w:p w14:paraId="6EE4210E" w14:textId="77777777" w:rsidR="00821EE6" w:rsidRPr="00DA3DCC" w:rsidRDefault="00821EE6" w:rsidP="00821EE6">
            <w:pPr>
              <w:widowControl w:val="0"/>
              <w:rPr>
                <w:sz w:val="20"/>
                <w:szCs w:val="20"/>
              </w:rPr>
            </w:pPr>
            <w:r>
              <w:rPr>
                <w:sz w:val="20"/>
                <w:szCs w:val="20"/>
              </w:rPr>
              <w:t>12:50</w:t>
            </w:r>
          </w:p>
        </w:tc>
        <w:tc>
          <w:tcPr>
            <w:tcW w:w="2036" w:type="dxa"/>
          </w:tcPr>
          <w:p w14:paraId="40D4F698" w14:textId="77777777" w:rsidR="00821EE6" w:rsidRPr="00DA3DCC" w:rsidRDefault="00821EE6" w:rsidP="00821EE6">
            <w:pPr>
              <w:widowControl w:val="0"/>
              <w:rPr>
                <w:sz w:val="20"/>
                <w:szCs w:val="20"/>
              </w:rPr>
            </w:pPr>
          </w:p>
        </w:tc>
        <w:tc>
          <w:tcPr>
            <w:tcW w:w="1275" w:type="dxa"/>
          </w:tcPr>
          <w:p w14:paraId="4504FD42" w14:textId="77777777" w:rsidR="00821EE6" w:rsidRPr="00DA3DCC" w:rsidRDefault="00821EE6" w:rsidP="00821EE6">
            <w:pPr>
              <w:widowControl w:val="0"/>
              <w:rPr>
                <w:sz w:val="20"/>
                <w:szCs w:val="20"/>
              </w:rPr>
            </w:pPr>
            <w:r>
              <w:rPr>
                <w:sz w:val="20"/>
                <w:szCs w:val="20"/>
              </w:rPr>
              <w:t>From hotel to UNDP CO</w:t>
            </w:r>
          </w:p>
        </w:tc>
        <w:tc>
          <w:tcPr>
            <w:tcW w:w="2902" w:type="dxa"/>
          </w:tcPr>
          <w:p w14:paraId="6B74B739" w14:textId="77777777" w:rsidR="00821EE6" w:rsidRPr="00DA3DCC" w:rsidRDefault="00821EE6" w:rsidP="00821EE6">
            <w:pPr>
              <w:widowControl w:val="0"/>
              <w:rPr>
                <w:sz w:val="20"/>
                <w:szCs w:val="20"/>
              </w:rPr>
            </w:pPr>
          </w:p>
        </w:tc>
        <w:tc>
          <w:tcPr>
            <w:tcW w:w="3691" w:type="dxa"/>
          </w:tcPr>
          <w:p w14:paraId="77A5F546" w14:textId="77777777" w:rsidR="00821EE6" w:rsidRPr="00DA3DCC" w:rsidRDefault="00821EE6" w:rsidP="00821EE6">
            <w:pPr>
              <w:widowControl w:val="0"/>
              <w:rPr>
                <w:sz w:val="20"/>
                <w:szCs w:val="20"/>
              </w:rPr>
            </w:pPr>
          </w:p>
        </w:tc>
      </w:tr>
      <w:tr w:rsidR="00821EE6" w:rsidRPr="00DA3DCC" w14:paraId="778C3A83" w14:textId="77777777" w:rsidTr="00821EE6">
        <w:trPr>
          <w:trHeight w:val="70"/>
        </w:trPr>
        <w:tc>
          <w:tcPr>
            <w:tcW w:w="1276" w:type="dxa"/>
            <w:vMerge/>
          </w:tcPr>
          <w:p w14:paraId="2E564209" w14:textId="77777777" w:rsidR="00821EE6" w:rsidRDefault="00821EE6" w:rsidP="00821EE6">
            <w:pPr>
              <w:widowControl w:val="0"/>
              <w:rPr>
                <w:b/>
                <w:sz w:val="20"/>
                <w:szCs w:val="20"/>
              </w:rPr>
            </w:pPr>
          </w:p>
        </w:tc>
        <w:tc>
          <w:tcPr>
            <w:tcW w:w="993" w:type="dxa"/>
          </w:tcPr>
          <w:p w14:paraId="3E301DE6" w14:textId="77777777" w:rsidR="00821EE6" w:rsidRDefault="00821EE6" w:rsidP="00821EE6">
            <w:pPr>
              <w:widowControl w:val="0"/>
              <w:rPr>
                <w:sz w:val="20"/>
                <w:szCs w:val="20"/>
              </w:rPr>
            </w:pPr>
            <w:r>
              <w:rPr>
                <w:sz w:val="20"/>
                <w:szCs w:val="20"/>
              </w:rPr>
              <w:t>13:00</w:t>
            </w:r>
          </w:p>
        </w:tc>
        <w:tc>
          <w:tcPr>
            <w:tcW w:w="1417" w:type="dxa"/>
          </w:tcPr>
          <w:p w14:paraId="56F7D719" w14:textId="77777777" w:rsidR="00821EE6" w:rsidRDefault="00821EE6" w:rsidP="00821EE6">
            <w:pPr>
              <w:widowControl w:val="0"/>
              <w:rPr>
                <w:sz w:val="20"/>
                <w:szCs w:val="20"/>
              </w:rPr>
            </w:pPr>
            <w:r>
              <w:rPr>
                <w:sz w:val="20"/>
                <w:szCs w:val="20"/>
              </w:rPr>
              <w:t>14:25</w:t>
            </w:r>
          </w:p>
        </w:tc>
        <w:tc>
          <w:tcPr>
            <w:tcW w:w="2036" w:type="dxa"/>
          </w:tcPr>
          <w:p w14:paraId="7D03AC0D" w14:textId="77777777" w:rsidR="00821EE6" w:rsidRDefault="00821EE6" w:rsidP="00821EE6">
            <w:pPr>
              <w:widowControl w:val="0"/>
              <w:rPr>
                <w:sz w:val="20"/>
                <w:szCs w:val="20"/>
              </w:rPr>
            </w:pPr>
            <w:r>
              <w:rPr>
                <w:sz w:val="20"/>
                <w:szCs w:val="20"/>
              </w:rPr>
              <w:t>UNDP CO meeting room</w:t>
            </w:r>
          </w:p>
        </w:tc>
        <w:tc>
          <w:tcPr>
            <w:tcW w:w="1275" w:type="dxa"/>
          </w:tcPr>
          <w:p w14:paraId="10EC63FD" w14:textId="77777777" w:rsidR="00821EE6" w:rsidRPr="00DA3DCC" w:rsidRDefault="00821EE6" w:rsidP="00821EE6">
            <w:pPr>
              <w:widowControl w:val="0"/>
              <w:rPr>
                <w:sz w:val="20"/>
                <w:szCs w:val="20"/>
              </w:rPr>
            </w:pPr>
          </w:p>
        </w:tc>
        <w:tc>
          <w:tcPr>
            <w:tcW w:w="2902" w:type="dxa"/>
          </w:tcPr>
          <w:p w14:paraId="57C49EBA" w14:textId="77777777" w:rsidR="00821EE6" w:rsidRDefault="00821EE6" w:rsidP="00821EE6">
            <w:pPr>
              <w:widowControl w:val="0"/>
              <w:rPr>
                <w:sz w:val="20"/>
                <w:szCs w:val="20"/>
              </w:rPr>
            </w:pPr>
            <w:r>
              <w:rPr>
                <w:sz w:val="20"/>
                <w:szCs w:val="20"/>
              </w:rPr>
              <w:t xml:space="preserve">UNDP </w:t>
            </w:r>
          </w:p>
        </w:tc>
        <w:tc>
          <w:tcPr>
            <w:tcW w:w="3691" w:type="dxa"/>
          </w:tcPr>
          <w:p w14:paraId="2D0A19CB" w14:textId="77777777" w:rsidR="00821EE6" w:rsidRDefault="00821EE6" w:rsidP="00821EE6">
            <w:pPr>
              <w:widowControl w:val="0"/>
              <w:rPr>
                <w:sz w:val="20"/>
                <w:szCs w:val="20"/>
              </w:rPr>
            </w:pPr>
            <w:r>
              <w:rPr>
                <w:sz w:val="20"/>
                <w:szCs w:val="20"/>
              </w:rPr>
              <w:t>Junai Chimeg, Program officer UNDP</w:t>
            </w:r>
          </w:p>
        </w:tc>
      </w:tr>
      <w:tr w:rsidR="00821EE6" w:rsidRPr="00DA3DCC" w14:paraId="1939387E" w14:textId="77777777" w:rsidTr="00821EE6">
        <w:tc>
          <w:tcPr>
            <w:tcW w:w="1276" w:type="dxa"/>
            <w:vMerge/>
          </w:tcPr>
          <w:p w14:paraId="59ADB584" w14:textId="77777777" w:rsidR="00821EE6" w:rsidRPr="00DA3DCC" w:rsidRDefault="00821EE6" w:rsidP="00821EE6">
            <w:pPr>
              <w:widowControl w:val="0"/>
              <w:rPr>
                <w:sz w:val="20"/>
                <w:szCs w:val="20"/>
              </w:rPr>
            </w:pPr>
          </w:p>
        </w:tc>
        <w:tc>
          <w:tcPr>
            <w:tcW w:w="993" w:type="dxa"/>
          </w:tcPr>
          <w:p w14:paraId="78196197" w14:textId="77777777" w:rsidR="00821EE6" w:rsidRPr="00DA3DCC" w:rsidRDefault="00821EE6" w:rsidP="00821EE6">
            <w:pPr>
              <w:widowControl w:val="0"/>
              <w:rPr>
                <w:sz w:val="20"/>
                <w:szCs w:val="20"/>
              </w:rPr>
            </w:pPr>
            <w:r>
              <w:rPr>
                <w:sz w:val="20"/>
                <w:szCs w:val="20"/>
              </w:rPr>
              <w:t>14:25</w:t>
            </w:r>
          </w:p>
        </w:tc>
        <w:tc>
          <w:tcPr>
            <w:tcW w:w="1417" w:type="dxa"/>
          </w:tcPr>
          <w:p w14:paraId="00C1D97E" w14:textId="77777777" w:rsidR="00821EE6" w:rsidRPr="00DA3DCC" w:rsidRDefault="00821EE6" w:rsidP="00821EE6">
            <w:pPr>
              <w:widowControl w:val="0"/>
              <w:rPr>
                <w:sz w:val="20"/>
                <w:szCs w:val="20"/>
              </w:rPr>
            </w:pPr>
            <w:r>
              <w:rPr>
                <w:sz w:val="20"/>
                <w:szCs w:val="20"/>
              </w:rPr>
              <w:t>15:05</w:t>
            </w:r>
          </w:p>
        </w:tc>
        <w:tc>
          <w:tcPr>
            <w:tcW w:w="2036" w:type="dxa"/>
          </w:tcPr>
          <w:p w14:paraId="27C15F29" w14:textId="77777777" w:rsidR="00821EE6" w:rsidRPr="00DA3DCC" w:rsidRDefault="00821EE6" w:rsidP="00821EE6">
            <w:pPr>
              <w:widowControl w:val="0"/>
              <w:rPr>
                <w:sz w:val="20"/>
                <w:szCs w:val="20"/>
              </w:rPr>
            </w:pPr>
            <w:r>
              <w:rPr>
                <w:sz w:val="20"/>
                <w:szCs w:val="20"/>
              </w:rPr>
              <w:t>UNDP CO meeting room</w:t>
            </w:r>
          </w:p>
        </w:tc>
        <w:tc>
          <w:tcPr>
            <w:tcW w:w="1275" w:type="dxa"/>
          </w:tcPr>
          <w:p w14:paraId="406C7E10" w14:textId="77777777" w:rsidR="00821EE6" w:rsidRPr="00DA3DCC" w:rsidRDefault="00821EE6" w:rsidP="00821EE6">
            <w:pPr>
              <w:widowControl w:val="0"/>
              <w:rPr>
                <w:sz w:val="20"/>
                <w:szCs w:val="20"/>
              </w:rPr>
            </w:pPr>
          </w:p>
        </w:tc>
        <w:tc>
          <w:tcPr>
            <w:tcW w:w="2902" w:type="dxa"/>
          </w:tcPr>
          <w:p w14:paraId="1D2D0CCF" w14:textId="77777777" w:rsidR="00821EE6" w:rsidRPr="00DA3DCC" w:rsidRDefault="00821EE6" w:rsidP="00821EE6">
            <w:pPr>
              <w:widowControl w:val="0"/>
              <w:rPr>
                <w:sz w:val="20"/>
                <w:szCs w:val="20"/>
              </w:rPr>
            </w:pPr>
            <w:r>
              <w:rPr>
                <w:sz w:val="20"/>
                <w:szCs w:val="20"/>
              </w:rPr>
              <w:t>UNDP</w:t>
            </w:r>
          </w:p>
        </w:tc>
        <w:tc>
          <w:tcPr>
            <w:tcW w:w="3691" w:type="dxa"/>
          </w:tcPr>
          <w:p w14:paraId="64512D06" w14:textId="77777777" w:rsidR="00821EE6" w:rsidRPr="00DA3DCC" w:rsidRDefault="00821EE6" w:rsidP="00821EE6">
            <w:pPr>
              <w:widowControl w:val="0"/>
              <w:rPr>
                <w:sz w:val="20"/>
                <w:szCs w:val="20"/>
              </w:rPr>
            </w:pPr>
            <w:r>
              <w:rPr>
                <w:sz w:val="20"/>
                <w:szCs w:val="20"/>
              </w:rPr>
              <w:t>Daniela Gasparikova., DRR &amp; B.Bunchingiv, ETL</w:t>
            </w:r>
          </w:p>
        </w:tc>
      </w:tr>
      <w:tr w:rsidR="00821EE6" w:rsidRPr="00DA3DCC" w14:paraId="3E35BBA8" w14:textId="77777777" w:rsidTr="00821EE6">
        <w:tc>
          <w:tcPr>
            <w:tcW w:w="1276" w:type="dxa"/>
            <w:vMerge/>
          </w:tcPr>
          <w:p w14:paraId="4338F02C" w14:textId="77777777" w:rsidR="00821EE6" w:rsidRPr="00DA3DCC" w:rsidRDefault="00821EE6" w:rsidP="00821EE6">
            <w:pPr>
              <w:widowControl w:val="0"/>
              <w:rPr>
                <w:sz w:val="20"/>
                <w:szCs w:val="20"/>
              </w:rPr>
            </w:pPr>
          </w:p>
        </w:tc>
        <w:tc>
          <w:tcPr>
            <w:tcW w:w="993" w:type="dxa"/>
          </w:tcPr>
          <w:p w14:paraId="7A629CE0" w14:textId="77777777" w:rsidR="00821EE6" w:rsidRPr="00DA3DCC" w:rsidRDefault="00821EE6" w:rsidP="00821EE6">
            <w:pPr>
              <w:widowControl w:val="0"/>
              <w:rPr>
                <w:sz w:val="20"/>
                <w:szCs w:val="20"/>
              </w:rPr>
            </w:pPr>
            <w:r>
              <w:rPr>
                <w:sz w:val="20"/>
                <w:szCs w:val="20"/>
              </w:rPr>
              <w:t>!5:15</w:t>
            </w:r>
          </w:p>
        </w:tc>
        <w:tc>
          <w:tcPr>
            <w:tcW w:w="1417" w:type="dxa"/>
          </w:tcPr>
          <w:p w14:paraId="342935DC" w14:textId="77777777" w:rsidR="00821EE6" w:rsidRPr="00DA3DCC" w:rsidRDefault="00821EE6" w:rsidP="00821EE6">
            <w:pPr>
              <w:widowControl w:val="0"/>
              <w:rPr>
                <w:sz w:val="20"/>
                <w:szCs w:val="20"/>
              </w:rPr>
            </w:pPr>
            <w:r>
              <w:rPr>
                <w:sz w:val="20"/>
                <w:szCs w:val="20"/>
              </w:rPr>
              <w:t>16:10</w:t>
            </w:r>
          </w:p>
        </w:tc>
        <w:tc>
          <w:tcPr>
            <w:tcW w:w="2036" w:type="dxa"/>
          </w:tcPr>
          <w:p w14:paraId="2C0415C2" w14:textId="77777777" w:rsidR="00821EE6" w:rsidRPr="00DA3DCC" w:rsidRDefault="00821EE6" w:rsidP="00821EE6">
            <w:pPr>
              <w:widowControl w:val="0"/>
              <w:rPr>
                <w:sz w:val="20"/>
                <w:szCs w:val="20"/>
              </w:rPr>
            </w:pPr>
            <w:r>
              <w:rPr>
                <w:sz w:val="20"/>
                <w:szCs w:val="20"/>
              </w:rPr>
              <w:t>MEGDT State secretary office</w:t>
            </w:r>
          </w:p>
        </w:tc>
        <w:tc>
          <w:tcPr>
            <w:tcW w:w="1275" w:type="dxa"/>
          </w:tcPr>
          <w:p w14:paraId="33C38F57" w14:textId="77777777" w:rsidR="00821EE6" w:rsidRPr="00DA3DCC" w:rsidRDefault="00821EE6" w:rsidP="00821EE6">
            <w:pPr>
              <w:widowControl w:val="0"/>
              <w:rPr>
                <w:sz w:val="20"/>
                <w:szCs w:val="20"/>
              </w:rPr>
            </w:pPr>
          </w:p>
        </w:tc>
        <w:tc>
          <w:tcPr>
            <w:tcW w:w="2902" w:type="dxa"/>
          </w:tcPr>
          <w:p w14:paraId="705ECA9A" w14:textId="77777777" w:rsidR="00821EE6" w:rsidRPr="00DA3DCC" w:rsidRDefault="00821EE6" w:rsidP="00821EE6">
            <w:pPr>
              <w:widowControl w:val="0"/>
              <w:rPr>
                <w:sz w:val="20"/>
                <w:szCs w:val="20"/>
              </w:rPr>
            </w:pPr>
            <w:r>
              <w:rPr>
                <w:sz w:val="20"/>
                <w:szCs w:val="20"/>
              </w:rPr>
              <w:t>MEGDT</w:t>
            </w:r>
          </w:p>
        </w:tc>
        <w:tc>
          <w:tcPr>
            <w:tcW w:w="3691" w:type="dxa"/>
          </w:tcPr>
          <w:p w14:paraId="7F8F7984" w14:textId="77777777" w:rsidR="00821EE6" w:rsidRPr="00DA3DCC" w:rsidRDefault="00821EE6" w:rsidP="00821EE6">
            <w:pPr>
              <w:widowControl w:val="0"/>
              <w:rPr>
                <w:sz w:val="20"/>
                <w:szCs w:val="20"/>
              </w:rPr>
            </w:pPr>
            <w:r>
              <w:rPr>
                <w:sz w:val="20"/>
                <w:szCs w:val="20"/>
              </w:rPr>
              <w:t>Ts.Tsengel, State Secretary MEGDT</w:t>
            </w:r>
          </w:p>
        </w:tc>
      </w:tr>
      <w:tr w:rsidR="00821EE6" w:rsidRPr="00DA3DCC" w14:paraId="65DF41BA" w14:textId="77777777" w:rsidTr="00821EE6">
        <w:trPr>
          <w:trHeight w:val="498"/>
        </w:trPr>
        <w:tc>
          <w:tcPr>
            <w:tcW w:w="1276" w:type="dxa"/>
            <w:vMerge/>
          </w:tcPr>
          <w:p w14:paraId="2E6CFBDE" w14:textId="77777777" w:rsidR="00821EE6" w:rsidRPr="00DA3DCC" w:rsidRDefault="00821EE6" w:rsidP="00821EE6">
            <w:pPr>
              <w:widowControl w:val="0"/>
              <w:rPr>
                <w:sz w:val="20"/>
                <w:szCs w:val="20"/>
              </w:rPr>
            </w:pPr>
          </w:p>
        </w:tc>
        <w:tc>
          <w:tcPr>
            <w:tcW w:w="993" w:type="dxa"/>
          </w:tcPr>
          <w:p w14:paraId="26073357" w14:textId="77777777" w:rsidR="00821EE6" w:rsidRPr="00DA3DCC" w:rsidRDefault="00821EE6" w:rsidP="00821EE6">
            <w:pPr>
              <w:widowControl w:val="0"/>
              <w:rPr>
                <w:sz w:val="20"/>
                <w:szCs w:val="20"/>
              </w:rPr>
            </w:pPr>
            <w:r>
              <w:rPr>
                <w:sz w:val="20"/>
                <w:szCs w:val="20"/>
              </w:rPr>
              <w:t>16:10</w:t>
            </w:r>
          </w:p>
        </w:tc>
        <w:tc>
          <w:tcPr>
            <w:tcW w:w="1417" w:type="dxa"/>
          </w:tcPr>
          <w:p w14:paraId="7D495337" w14:textId="77777777" w:rsidR="00821EE6" w:rsidRPr="00DA3DCC" w:rsidRDefault="00821EE6" w:rsidP="00821EE6">
            <w:pPr>
              <w:widowControl w:val="0"/>
              <w:rPr>
                <w:sz w:val="20"/>
                <w:szCs w:val="20"/>
              </w:rPr>
            </w:pPr>
            <w:r>
              <w:rPr>
                <w:sz w:val="20"/>
                <w:szCs w:val="20"/>
              </w:rPr>
              <w:t>18:00</w:t>
            </w:r>
          </w:p>
        </w:tc>
        <w:tc>
          <w:tcPr>
            <w:tcW w:w="2036" w:type="dxa"/>
          </w:tcPr>
          <w:p w14:paraId="010A512E" w14:textId="77777777" w:rsidR="00821EE6" w:rsidRPr="00DA3DCC" w:rsidRDefault="00821EE6" w:rsidP="00821EE6">
            <w:pPr>
              <w:widowControl w:val="0"/>
              <w:rPr>
                <w:sz w:val="20"/>
                <w:szCs w:val="20"/>
              </w:rPr>
            </w:pPr>
            <w:r>
              <w:rPr>
                <w:sz w:val="20"/>
                <w:szCs w:val="20"/>
              </w:rPr>
              <w:t>MEGDT PAAD office</w:t>
            </w:r>
          </w:p>
        </w:tc>
        <w:tc>
          <w:tcPr>
            <w:tcW w:w="1275" w:type="dxa"/>
          </w:tcPr>
          <w:p w14:paraId="03D91048" w14:textId="77777777" w:rsidR="00821EE6" w:rsidRPr="00DA3DCC" w:rsidRDefault="00821EE6" w:rsidP="00821EE6">
            <w:pPr>
              <w:widowControl w:val="0"/>
              <w:rPr>
                <w:sz w:val="20"/>
                <w:szCs w:val="20"/>
              </w:rPr>
            </w:pPr>
          </w:p>
        </w:tc>
        <w:tc>
          <w:tcPr>
            <w:tcW w:w="2902" w:type="dxa"/>
          </w:tcPr>
          <w:p w14:paraId="395240F9" w14:textId="77777777" w:rsidR="00821EE6" w:rsidRPr="00DA3DCC" w:rsidRDefault="00821EE6" w:rsidP="00821EE6">
            <w:pPr>
              <w:widowControl w:val="0"/>
              <w:rPr>
                <w:sz w:val="20"/>
                <w:szCs w:val="20"/>
              </w:rPr>
            </w:pPr>
            <w:r>
              <w:rPr>
                <w:sz w:val="20"/>
                <w:szCs w:val="20"/>
              </w:rPr>
              <w:t>MRPA project</w:t>
            </w:r>
          </w:p>
        </w:tc>
        <w:tc>
          <w:tcPr>
            <w:tcW w:w="3691" w:type="dxa"/>
          </w:tcPr>
          <w:p w14:paraId="239352E1" w14:textId="77777777" w:rsidR="00821EE6" w:rsidRPr="00DA3DCC" w:rsidRDefault="00821EE6" w:rsidP="00821EE6">
            <w:pPr>
              <w:widowControl w:val="0"/>
              <w:rPr>
                <w:sz w:val="20"/>
                <w:szCs w:val="20"/>
              </w:rPr>
            </w:pPr>
            <w:r>
              <w:rPr>
                <w:sz w:val="20"/>
                <w:szCs w:val="20"/>
              </w:rPr>
              <w:t>Bandi Oyuntulkhuur, NPC MRPA project</w:t>
            </w:r>
          </w:p>
        </w:tc>
      </w:tr>
      <w:tr w:rsidR="00821EE6" w:rsidRPr="00DA3DCC" w14:paraId="620A8C40" w14:textId="77777777" w:rsidTr="00821EE6">
        <w:trPr>
          <w:trHeight w:val="498"/>
        </w:trPr>
        <w:tc>
          <w:tcPr>
            <w:tcW w:w="1276" w:type="dxa"/>
            <w:vMerge/>
          </w:tcPr>
          <w:p w14:paraId="40E95B0E" w14:textId="77777777" w:rsidR="00821EE6" w:rsidRPr="00DA3DCC" w:rsidRDefault="00821EE6" w:rsidP="00821EE6">
            <w:pPr>
              <w:widowControl w:val="0"/>
              <w:rPr>
                <w:sz w:val="20"/>
                <w:szCs w:val="20"/>
              </w:rPr>
            </w:pPr>
          </w:p>
        </w:tc>
        <w:tc>
          <w:tcPr>
            <w:tcW w:w="993" w:type="dxa"/>
          </w:tcPr>
          <w:p w14:paraId="535703CC" w14:textId="77777777" w:rsidR="00821EE6" w:rsidRDefault="00821EE6" w:rsidP="00821EE6">
            <w:pPr>
              <w:widowControl w:val="0"/>
              <w:rPr>
                <w:sz w:val="20"/>
                <w:szCs w:val="20"/>
              </w:rPr>
            </w:pPr>
            <w:r>
              <w:rPr>
                <w:sz w:val="20"/>
                <w:szCs w:val="20"/>
              </w:rPr>
              <w:t>18:00</w:t>
            </w:r>
          </w:p>
        </w:tc>
        <w:tc>
          <w:tcPr>
            <w:tcW w:w="1417" w:type="dxa"/>
          </w:tcPr>
          <w:p w14:paraId="4C398F89" w14:textId="77777777" w:rsidR="00821EE6" w:rsidRDefault="00821EE6" w:rsidP="00821EE6">
            <w:pPr>
              <w:widowControl w:val="0"/>
              <w:rPr>
                <w:sz w:val="20"/>
                <w:szCs w:val="20"/>
              </w:rPr>
            </w:pPr>
            <w:r>
              <w:rPr>
                <w:sz w:val="20"/>
                <w:szCs w:val="20"/>
              </w:rPr>
              <w:t>18:30</w:t>
            </w:r>
          </w:p>
        </w:tc>
        <w:tc>
          <w:tcPr>
            <w:tcW w:w="2036" w:type="dxa"/>
          </w:tcPr>
          <w:p w14:paraId="57446039" w14:textId="77777777" w:rsidR="00821EE6" w:rsidRDefault="00821EE6" w:rsidP="00821EE6">
            <w:pPr>
              <w:widowControl w:val="0"/>
              <w:rPr>
                <w:sz w:val="20"/>
                <w:szCs w:val="20"/>
              </w:rPr>
            </w:pPr>
          </w:p>
        </w:tc>
        <w:tc>
          <w:tcPr>
            <w:tcW w:w="1275" w:type="dxa"/>
          </w:tcPr>
          <w:p w14:paraId="752C424C" w14:textId="77777777" w:rsidR="00821EE6" w:rsidRPr="00DA3DCC" w:rsidRDefault="00821EE6" w:rsidP="00821EE6">
            <w:pPr>
              <w:widowControl w:val="0"/>
              <w:rPr>
                <w:sz w:val="20"/>
                <w:szCs w:val="20"/>
              </w:rPr>
            </w:pPr>
            <w:r>
              <w:rPr>
                <w:sz w:val="20"/>
                <w:szCs w:val="20"/>
              </w:rPr>
              <w:t>Back  to the hotel</w:t>
            </w:r>
          </w:p>
        </w:tc>
        <w:tc>
          <w:tcPr>
            <w:tcW w:w="2902" w:type="dxa"/>
          </w:tcPr>
          <w:p w14:paraId="3DF84469" w14:textId="77777777" w:rsidR="00821EE6" w:rsidRDefault="00821EE6" w:rsidP="00821EE6">
            <w:pPr>
              <w:widowControl w:val="0"/>
              <w:rPr>
                <w:sz w:val="20"/>
                <w:szCs w:val="20"/>
              </w:rPr>
            </w:pPr>
          </w:p>
        </w:tc>
        <w:tc>
          <w:tcPr>
            <w:tcW w:w="3691" w:type="dxa"/>
          </w:tcPr>
          <w:p w14:paraId="78655213" w14:textId="77777777" w:rsidR="00821EE6" w:rsidRDefault="00821EE6" w:rsidP="00821EE6">
            <w:pPr>
              <w:widowControl w:val="0"/>
              <w:rPr>
                <w:sz w:val="20"/>
                <w:szCs w:val="20"/>
              </w:rPr>
            </w:pPr>
          </w:p>
        </w:tc>
      </w:tr>
      <w:tr w:rsidR="00821EE6" w:rsidRPr="00DA3DCC" w14:paraId="537238F9" w14:textId="77777777" w:rsidTr="00821EE6">
        <w:trPr>
          <w:trHeight w:val="498"/>
        </w:trPr>
        <w:tc>
          <w:tcPr>
            <w:tcW w:w="1276" w:type="dxa"/>
            <w:vMerge w:val="restart"/>
          </w:tcPr>
          <w:p w14:paraId="49B35C13" w14:textId="77777777" w:rsidR="00821EE6" w:rsidRPr="00DA3DCC" w:rsidRDefault="00821EE6" w:rsidP="00821EE6">
            <w:pPr>
              <w:widowControl w:val="0"/>
              <w:rPr>
                <w:sz w:val="20"/>
                <w:szCs w:val="20"/>
              </w:rPr>
            </w:pPr>
            <w:r>
              <w:rPr>
                <w:sz w:val="20"/>
                <w:szCs w:val="20"/>
              </w:rPr>
              <w:t>June 24, Friday</w:t>
            </w:r>
          </w:p>
        </w:tc>
        <w:tc>
          <w:tcPr>
            <w:tcW w:w="993" w:type="dxa"/>
          </w:tcPr>
          <w:p w14:paraId="00E0232B" w14:textId="77777777" w:rsidR="00821EE6" w:rsidRDefault="00821EE6" w:rsidP="00821EE6">
            <w:pPr>
              <w:widowControl w:val="0"/>
              <w:rPr>
                <w:sz w:val="20"/>
                <w:szCs w:val="20"/>
              </w:rPr>
            </w:pPr>
            <w:r>
              <w:rPr>
                <w:sz w:val="20"/>
                <w:szCs w:val="20"/>
              </w:rPr>
              <w:t>9:00</w:t>
            </w:r>
          </w:p>
        </w:tc>
        <w:tc>
          <w:tcPr>
            <w:tcW w:w="1417" w:type="dxa"/>
          </w:tcPr>
          <w:p w14:paraId="31B1C911" w14:textId="77777777" w:rsidR="00821EE6" w:rsidRDefault="00821EE6" w:rsidP="00821EE6">
            <w:pPr>
              <w:widowControl w:val="0"/>
              <w:rPr>
                <w:sz w:val="20"/>
                <w:szCs w:val="20"/>
              </w:rPr>
            </w:pPr>
            <w:r>
              <w:rPr>
                <w:sz w:val="20"/>
                <w:szCs w:val="20"/>
              </w:rPr>
              <w:t>9:30</w:t>
            </w:r>
          </w:p>
        </w:tc>
        <w:tc>
          <w:tcPr>
            <w:tcW w:w="2036" w:type="dxa"/>
          </w:tcPr>
          <w:p w14:paraId="0C7B5D9B" w14:textId="77777777" w:rsidR="00821EE6" w:rsidRDefault="00821EE6" w:rsidP="00821EE6">
            <w:pPr>
              <w:widowControl w:val="0"/>
              <w:rPr>
                <w:sz w:val="20"/>
                <w:szCs w:val="20"/>
              </w:rPr>
            </w:pPr>
          </w:p>
        </w:tc>
        <w:tc>
          <w:tcPr>
            <w:tcW w:w="1275" w:type="dxa"/>
          </w:tcPr>
          <w:p w14:paraId="73C2CCC6" w14:textId="77777777" w:rsidR="00821EE6" w:rsidRDefault="00821EE6" w:rsidP="00821EE6">
            <w:pPr>
              <w:widowControl w:val="0"/>
              <w:rPr>
                <w:sz w:val="20"/>
                <w:szCs w:val="20"/>
              </w:rPr>
            </w:pPr>
            <w:r>
              <w:rPr>
                <w:sz w:val="20"/>
                <w:szCs w:val="20"/>
              </w:rPr>
              <w:t>From the hotel to WWF office</w:t>
            </w:r>
          </w:p>
        </w:tc>
        <w:tc>
          <w:tcPr>
            <w:tcW w:w="2902" w:type="dxa"/>
          </w:tcPr>
          <w:p w14:paraId="1336B8BD" w14:textId="77777777" w:rsidR="00821EE6" w:rsidRDefault="00821EE6" w:rsidP="00821EE6">
            <w:pPr>
              <w:widowControl w:val="0"/>
              <w:rPr>
                <w:sz w:val="20"/>
                <w:szCs w:val="20"/>
              </w:rPr>
            </w:pPr>
          </w:p>
        </w:tc>
        <w:tc>
          <w:tcPr>
            <w:tcW w:w="3691" w:type="dxa"/>
          </w:tcPr>
          <w:p w14:paraId="3559DCA3" w14:textId="77777777" w:rsidR="00821EE6" w:rsidRDefault="00821EE6" w:rsidP="00821EE6">
            <w:pPr>
              <w:widowControl w:val="0"/>
              <w:rPr>
                <w:sz w:val="20"/>
                <w:szCs w:val="20"/>
              </w:rPr>
            </w:pPr>
          </w:p>
        </w:tc>
      </w:tr>
      <w:tr w:rsidR="00821EE6" w:rsidRPr="00DA3DCC" w14:paraId="2F58A48E" w14:textId="77777777" w:rsidTr="00821EE6">
        <w:tc>
          <w:tcPr>
            <w:tcW w:w="1276" w:type="dxa"/>
            <w:vMerge/>
          </w:tcPr>
          <w:p w14:paraId="6000878A" w14:textId="77777777" w:rsidR="00821EE6" w:rsidRPr="00DA3DCC" w:rsidRDefault="00821EE6" w:rsidP="00821EE6">
            <w:pPr>
              <w:widowControl w:val="0"/>
              <w:rPr>
                <w:sz w:val="20"/>
                <w:szCs w:val="20"/>
              </w:rPr>
            </w:pPr>
          </w:p>
        </w:tc>
        <w:tc>
          <w:tcPr>
            <w:tcW w:w="993" w:type="dxa"/>
          </w:tcPr>
          <w:p w14:paraId="0F5CA63B" w14:textId="77777777" w:rsidR="00821EE6" w:rsidRPr="00DA3DCC" w:rsidRDefault="00821EE6" w:rsidP="00821EE6">
            <w:pPr>
              <w:widowControl w:val="0"/>
              <w:rPr>
                <w:sz w:val="20"/>
                <w:szCs w:val="20"/>
              </w:rPr>
            </w:pPr>
            <w:r>
              <w:rPr>
                <w:sz w:val="20"/>
                <w:szCs w:val="20"/>
              </w:rPr>
              <w:t>9:30</w:t>
            </w:r>
          </w:p>
        </w:tc>
        <w:tc>
          <w:tcPr>
            <w:tcW w:w="1417" w:type="dxa"/>
          </w:tcPr>
          <w:p w14:paraId="7061EAE4" w14:textId="77777777" w:rsidR="00821EE6" w:rsidRPr="00DA3DCC" w:rsidRDefault="00821EE6" w:rsidP="00821EE6">
            <w:pPr>
              <w:widowControl w:val="0"/>
              <w:rPr>
                <w:sz w:val="20"/>
                <w:szCs w:val="20"/>
              </w:rPr>
            </w:pPr>
            <w:r>
              <w:rPr>
                <w:sz w:val="20"/>
                <w:szCs w:val="20"/>
              </w:rPr>
              <w:t>10:50</w:t>
            </w:r>
          </w:p>
        </w:tc>
        <w:tc>
          <w:tcPr>
            <w:tcW w:w="2036" w:type="dxa"/>
          </w:tcPr>
          <w:p w14:paraId="777D1546" w14:textId="77777777" w:rsidR="00821EE6" w:rsidRPr="00DA3DCC" w:rsidRDefault="00821EE6" w:rsidP="00821EE6">
            <w:pPr>
              <w:widowControl w:val="0"/>
              <w:rPr>
                <w:sz w:val="20"/>
                <w:szCs w:val="20"/>
              </w:rPr>
            </w:pPr>
            <w:r>
              <w:rPr>
                <w:sz w:val="20"/>
                <w:szCs w:val="20"/>
              </w:rPr>
              <w:t>WWF Ulaanbaatar</w:t>
            </w:r>
          </w:p>
        </w:tc>
        <w:tc>
          <w:tcPr>
            <w:tcW w:w="1275" w:type="dxa"/>
          </w:tcPr>
          <w:p w14:paraId="14A626BA" w14:textId="77777777" w:rsidR="00821EE6" w:rsidRPr="00DA3DCC" w:rsidRDefault="00821EE6" w:rsidP="00821EE6">
            <w:pPr>
              <w:widowControl w:val="0"/>
              <w:rPr>
                <w:sz w:val="20"/>
                <w:szCs w:val="20"/>
              </w:rPr>
            </w:pPr>
          </w:p>
        </w:tc>
        <w:tc>
          <w:tcPr>
            <w:tcW w:w="2902" w:type="dxa"/>
          </w:tcPr>
          <w:p w14:paraId="452870A2" w14:textId="77777777" w:rsidR="00821EE6" w:rsidRPr="00DA3DCC" w:rsidRDefault="00821EE6" w:rsidP="00821EE6">
            <w:pPr>
              <w:widowControl w:val="0"/>
              <w:rPr>
                <w:sz w:val="20"/>
                <w:szCs w:val="20"/>
              </w:rPr>
            </w:pPr>
            <w:r>
              <w:rPr>
                <w:sz w:val="20"/>
                <w:szCs w:val="20"/>
              </w:rPr>
              <w:t>WWF</w:t>
            </w:r>
          </w:p>
        </w:tc>
        <w:tc>
          <w:tcPr>
            <w:tcW w:w="3691" w:type="dxa"/>
          </w:tcPr>
          <w:p w14:paraId="3B75C022" w14:textId="77777777" w:rsidR="00821EE6" w:rsidRPr="00DA3DCC" w:rsidRDefault="00821EE6" w:rsidP="00821EE6">
            <w:pPr>
              <w:widowControl w:val="0"/>
              <w:rPr>
                <w:sz w:val="20"/>
                <w:szCs w:val="20"/>
              </w:rPr>
            </w:pPr>
            <w:r>
              <w:rPr>
                <w:sz w:val="20"/>
                <w:szCs w:val="20"/>
              </w:rPr>
              <w:t>D.Batbold, Director WWF, and Munkhchuluun, officer</w:t>
            </w:r>
          </w:p>
        </w:tc>
      </w:tr>
      <w:tr w:rsidR="00821EE6" w:rsidRPr="00DA3DCC" w14:paraId="6A30E84F" w14:textId="77777777" w:rsidTr="00821EE6">
        <w:tc>
          <w:tcPr>
            <w:tcW w:w="1276" w:type="dxa"/>
            <w:vMerge/>
          </w:tcPr>
          <w:p w14:paraId="76ADAB02" w14:textId="77777777" w:rsidR="00821EE6" w:rsidRPr="00DA3DCC" w:rsidRDefault="00821EE6" w:rsidP="00821EE6">
            <w:pPr>
              <w:widowControl w:val="0"/>
              <w:rPr>
                <w:sz w:val="20"/>
                <w:szCs w:val="20"/>
              </w:rPr>
            </w:pPr>
          </w:p>
        </w:tc>
        <w:tc>
          <w:tcPr>
            <w:tcW w:w="993" w:type="dxa"/>
          </w:tcPr>
          <w:p w14:paraId="7F865A3E" w14:textId="77777777" w:rsidR="00821EE6" w:rsidRPr="00DA3DCC" w:rsidRDefault="00821EE6" w:rsidP="00821EE6">
            <w:pPr>
              <w:widowControl w:val="0"/>
              <w:rPr>
                <w:sz w:val="20"/>
                <w:szCs w:val="20"/>
              </w:rPr>
            </w:pPr>
            <w:r>
              <w:rPr>
                <w:sz w:val="20"/>
                <w:szCs w:val="20"/>
              </w:rPr>
              <w:t>11:00</w:t>
            </w:r>
          </w:p>
        </w:tc>
        <w:tc>
          <w:tcPr>
            <w:tcW w:w="1417" w:type="dxa"/>
          </w:tcPr>
          <w:p w14:paraId="6040F9BA" w14:textId="77777777" w:rsidR="00821EE6" w:rsidRPr="00DA3DCC" w:rsidRDefault="00821EE6" w:rsidP="00821EE6">
            <w:pPr>
              <w:widowControl w:val="0"/>
              <w:rPr>
                <w:sz w:val="20"/>
                <w:szCs w:val="20"/>
              </w:rPr>
            </w:pPr>
            <w:r>
              <w:rPr>
                <w:sz w:val="20"/>
                <w:szCs w:val="20"/>
              </w:rPr>
              <w:t>11:30</w:t>
            </w:r>
          </w:p>
        </w:tc>
        <w:tc>
          <w:tcPr>
            <w:tcW w:w="2036" w:type="dxa"/>
          </w:tcPr>
          <w:p w14:paraId="37B9427E" w14:textId="77777777" w:rsidR="00821EE6" w:rsidRPr="00DA3DCC" w:rsidRDefault="00821EE6" w:rsidP="00821EE6">
            <w:pPr>
              <w:widowControl w:val="0"/>
              <w:rPr>
                <w:sz w:val="20"/>
                <w:szCs w:val="20"/>
              </w:rPr>
            </w:pPr>
            <w:r>
              <w:rPr>
                <w:sz w:val="20"/>
                <w:szCs w:val="20"/>
              </w:rPr>
              <w:t>MEGDT meeting room</w:t>
            </w:r>
          </w:p>
        </w:tc>
        <w:tc>
          <w:tcPr>
            <w:tcW w:w="1275" w:type="dxa"/>
          </w:tcPr>
          <w:p w14:paraId="5938A128" w14:textId="77777777" w:rsidR="00821EE6" w:rsidRPr="00DA3DCC" w:rsidRDefault="00821EE6" w:rsidP="00821EE6">
            <w:pPr>
              <w:widowControl w:val="0"/>
              <w:rPr>
                <w:sz w:val="20"/>
                <w:szCs w:val="20"/>
              </w:rPr>
            </w:pPr>
          </w:p>
        </w:tc>
        <w:tc>
          <w:tcPr>
            <w:tcW w:w="2902" w:type="dxa"/>
          </w:tcPr>
          <w:p w14:paraId="6C8B5D03" w14:textId="77777777" w:rsidR="00821EE6" w:rsidRPr="00DA3DCC" w:rsidRDefault="00821EE6" w:rsidP="00821EE6">
            <w:pPr>
              <w:widowControl w:val="0"/>
              <w:rPr>
                <w:sz w:val="20"/>
                <w:szCs w:val="20"/>
              </w:rPr>
            </w:pPr>
            <w:r>
              <w:rPr>
                <w:sz w:val="20"/>
                <w:szCs w:val="20"/>
              </w:rPr>
              <w:t>MEGDT</w:t>
            </w:r>
          </w:p>
        </w:tc>
        <w:tc>
          <w:tcPr>
            <w:tcW w:w="3691" w:type="dxa"/>
          </w:tcPr>
          <w:p w14:paraId="397C21FE" w14:textId="77777777" w:rsidR="00821EE6" w:rsidRPr="00DA3DCC" w:rsidRDefault="00821EE6" w:rsidP="00821EE6">
            <w:pPr>
              <w:widowControl w:val="0"/>
              <w:rPr>
                <w:sz w:val="20"/>
                <w:szCs w:val="20"/>
              </w:rPr>
            </w:pPr>
            <w:r>
              <w:rPr>
                <w:sz w:val="20"/>
                <w:szCs w:val="20"/>
              </w:rPr>
              <w:t>Amgalan Bayasgalan, senior BD officer  S.Bayarkhuu, Biosecurity officer</w:t>
            </w:r>
          </w:p>
        </w:tc>
      </w:tr>
      <w:tr w:rsidR="00821EE6" w:rsidRPr="00DA3DCC" w14:paraId="241BF514" w14:textId="77777777" w:rsidTr="00821EE6">
        <w:tc>
          <w:tcPr>
            <w:tcW w:w="1276" w:type="dxa"/>
            <w:vMerge/>
          </w:tcPr>
          <w:p w14:paraId="714D1323" w14:textId="77777777" w:rsidR="00821EE6" w:rsidRPr="00DA3DCC" w:rsidRDefault="00821EE6" w:rsidP="00821EE6">
            <w:pPr>
              <w:widowControl w:val="0"/>
              <w:rPr>
                <w:sz w:val="20"/>
                <w:szCs w:val="20"/>
              </w:rPr>
            </w:pPr>
          </w:p>
        </w:tc>
        <w:tc>
          <w:tcPr>
            <w:tcW w:w="993" w:type="dxa"/>
          </w:tcPr>
          <w:p w14:paraId="34E409E5" w14:textId="77777777" w:rsidR="00821EE6" w:rsidRPr="00DA3DCC" w:rsidRDefault="00821EE6" w:rsidP="00821EE6">
            <w:pPr>
              <w:widowControl w:val="0"/>
              <w:rPr>
                <w:sz w:val="20"/>
                <w:szCs w:val="20"/>
              </w:rPr>
            </w:pPr>
            <w:r>
              <w:rPr>
                <w:sz w:val="20"/>
                <w:szCs w:val="20"/>
              </w:rPr>
              <w:t>12:00</w:t>
            </w:r>
          </w:p>
        </w:tc>
        <w:tc>
          <w:tcPr>
            <w:tcW w:w="1417" w:type="dxa"/>
          </w:tcPr>
          <w:p w14:paraId="2B5C6A7D" w14:textId="77777777" w:rsidR="00821EE6" w:rsidRPr="00DA3DCC" w:rsidRDefault="00821EE6" w:rsidP="00821EE6">
            <w:pPr>
              <w:widowControl w:val="0"/>
              <w:rPr>
                <w:sz w:val="20"/>
                <w:szCs w:val="20"/>
              </w:rPr>
            </w:pPr>
            <w:r>
              <w:rPr>
                <w:sz w:val="20"/>
                <w:szCs w:val="20"/>
              </w:rPr>
              <w:t>12:40</w:t>
            </w:r>
          </w:p>
        </w:tc>
        <w:tc>
          <w:tcPr>
            <w:tcW w:w="2036" w:type="dxa"/>
          </w:tcPr>
          <w:p w14:paraId="136DFE27" w14:textId="77777777" w:rsidR="00821EE6" w:rsidRPr="00DA3DCC" w:rsidRDefault="00821EE6" w:rsidP="00821EE6">
            <w:pPr>
              <w:widowControl w:val="0"/>
              <w:rPr>
                <w:sz w:val="20"/>
                <w:szCs w:val="20"/>
              </w:rPr>
            </w:pPr>
            <w:r>
              <w:rPr>
                <w:sz w:val="20"/>
                <w:szCs w:val="20"/>
              </w:rPr>
              <w:t>UNDP</w:t>
            </w:r>
          </w:p>
        </w:tc>
        <w:tc>
          <w:tcPr>
            <w:tcW w:w="1275" w:type="dxa"/>
          </w:tcPr>
          <w:p w14:paraId="7DBBCF3E" w14:textId="77777777" w:rsidR="00821EE6" w:rsidRPr="00DA3DCC" w:rsidRDefault="00821EE6" w:rsidP="00821EE6">
            <w:pPr>
              <w:widowControl w:val="0"/>
              <w:rPr>
                <w:sz w:val="20"/>
                <w:szCs w:val="20"/>
              </w:rPr>
            </w:pPr>
          </w:p>
        </w:tc>
        <w:tc>
          <w:tcPr>
            <w:tcW w:w="2902" w:type="dxa"/>
          </w:tcPr>
          <w:p w14:paraId="290A7CC1" w14:textId="77777777" w:rsidR="00821EE6" w:rsidRPr="00DA3DCC" w:rsidRDefault="00821EE6" w:rsidP="00821EE6">
            <w:pPr>
              <w:widowControl w:val="0"/>
              <w:rPr>
                <w:sz w:val="20"/>
                <w:szCs w:val="20"/>
              </w:rPr>
            </w:pPr>
            <w:r>
              <w:rPr>
                <w:sz w:val="20"/>
                <w:szCs w:val="20"/>
              </w:rPr>
              <w:t>UNDP CO</w:t>
            </w:r>
          </w:p>
        </w:tc>
        <w:tc>
          <w:tcPr>
            <w:tcW w:w="3691" w:type="dxa"/>
          </w:tcPr>
          <w:p w14:paraId="1260BC14" w14:textId="77777777" w:rsidR="00821EE6" w:rsidRPr="00DA3DCC" w:rsidRDefault="00821EE6" w:rsidP="00821EE6">
            <w:pPr>
              <w:widowControl w:val="0"/>
              <w:rPr>
                <w:sz w:val="20"/>
                <w:szCs w:val="20"/>
              </w:rPr>
            </w:pPr>
            <w:r>
              <w:rPr>
                <w:sz w:val="20"/>
                <w:szCs w:val="20"/>
              </w:rPr>
              <w:t>I.Enkhmandakh, Procurement officer</w:t>
            </w:r>
          </w:p>
        </w:tc>
      </w:tr>
      <w:tr w:rsidR="00821EE6" w:rsidRPr="00DA3DCC" w14:paraId="0DD47E00" w14:textId="77777777" w:rsidTr="00821EE6">
        <w:trPr>
          <w:trHeight w:val="224"/>
        </w:trPr>
        <w:tc>
          <w:tcPr>
            <w:tcW w:w="1276" w:type="dxa"/>
            <w:vMerge/>
          </w:tcPr>
          <w:p w14:paraId="5F95C160" w14:textId="77777777" w:rsidR="00821EE6" w:rsidRPr="00DA3DCC" w:rsidRDefault="00821EE6" w:rsidP="00821EE6">
            <w:pPr>
              <w:widowControl w:val="0"/>
              <w:rPr>
                <w:sz w:val="20"/>
                <w:szCs w:val="20"/>
              </w:rPr>
            </w:pPr>
          </w:p>
        </w:tc>
        <w:tc>
          <w:tcPr>
            <w:tcW w:w="993" w:type="dxa"/>
            <w:tcBorders>
              <w:bottom w:val="single" w:sz="4" w:space="0" w:color="000000"/>
            </w:tcBorders>
          </w:tcPr>
          <w:p w14:paraId="0F287A29" w14:textId="77777777" w:rsidR="00821EE6" w:rsidRPr="00DA3DCC" w:rsidRDefault="00821EE6" w:rsidP="00821EE6">
            <w:pPr>
              <w:widowControl w:val="0"/>
              <w:rPr>
                <w:sz w:val="20"/>
                <w:szCs w:val="20"/>
              </w:rPr>
            </w:pPr>
            <w:r>
              <w:rPr>
                <w:sz w:val="20"/>
                <w:szCs w:val="20"/>
              </w:rPr>
              <w:t>13:00</w:t>
            </w:r>
          </w:p>
        </w:tc>
        <w:tc>
          <w:tcPr>
            <w:tcW w:w="1417" w:type="dxa"/>
            <w:tcBorders>
              <w:bottom w:val="single" w:sz="4" w:space="0" w:color="000000"/>
            </w:tcBorders>
          </w:tcPr>
          <w:p w14:paraId="1EE33B28" w14:textId="77777777" w:rsidR="00821EE6" w:rsidRPr="00DA3DCC" w:rsidRDefault="00821EE6" w:rsidP="00821EE6">
            <w:pPr>
              <w:widowControl w:val="0"/>
              <w:rPr>
                <w:sz w:val="20"/>
                <w:szCs w:val="20"/>
              </w:rPr>
            </w:pPr>
            <w:r>
              <w:rPr>
                <w:sz w:val="20"/>
                <w:szCs w:val="20"/>
              </w:rPr>
              <w:t>15:10</w:t>
            </w:r>
          </w:p>
        </w:tc>
        <w:tc>
          <w:tcPr>
            <w:tcW w:w="2036" w:type="dxa"/>
            <w:tcBorders>
              <w:bottom w:val="single" w:sz="4" w:space="0" w:color="000000"/>
            </w:tcBorders>
          </w:tcPr>
          <w:p w14:paraId="0E613338" w14:textId="77777777" w:rsidR="00821EE6" w:rsidRPr="00DA3DCC" w:rsidRDefault="00821EE6" w:rsidP="00821EE6">
            <w:pPr>
              <w:widowControl w:val="0"/>
              <w:rPr>
                <w:sz w:val="20"/>
                <w:szCs w:val="20"/>
              </w:rPr>
            </w:pPr>
            <w:r>
              <w:rPr>
                <w:sz w:val="20"/>
                <w:szCs w:val="20"/>
              </w:rPr>
              <w:t xml:space="preserve">Lunch meeting </w:t>
            </w:r>
          </w:p>
        </w:tc>
        <w:tc>
          <w:tcPr>
            <w:tcW w:w="1275" w:type="dxa"/>
            <w:tcBorders>
              <w:bottom w:val="single" w:sz="4" w:space="0" w:color="000000"/>
            </w:tcBorders>
          </w:tcPr>
          <w:p w14:paraId="41F69BF9" w14:textId="77777777" w:rsidR="00821EE6" w:rsidRPr="00DA3DCC" w:rsidRDefault="00821EE6" w:rsidP="00821EE6">
            <w:pPr>
              <w:widowControl w:val="0"/>
              <w:rPr>
                <w:sz w:val="20"/>
                <w:szCs w:val="20"/>
              </w:rPr>
            </w:pPr>
          </w:p>
        </w:tc>
        <w:tc>
          <w:tcPr>
            <w:tcW w:w="2902" w:type="dxa"/>
            <w:tcBorders>
              <w:bottom w:val="single" w:sz="4" w:space="0" w:color="000000"/>
            </w:tcBorders>
          </w:tcPr>
          <w:p w14:paraId="2CCA74E0" w14:textId="77777777" w:rsidR="00821EE6" w:rsidRPr="00DA3DCC" w:rsidRDefault="00821EE6" w:rsidP="00821EE6">
            <w:pPr>
              <w:widowControl w:val="0"/>
              <w:rPr>
                <w:sz w:val="20"/>
                <w:szCs w:val="20"/>
              </w:rPr>
            </w:pPr>
            <w:r>
              <w:rPr>
                <w:sz w:val="20"/>
                <w:szCs w:val="20"/>
              </w:rPr>
              <w:t xml:space="preserve">UNDP </w:t>
            </w:r>
          </w:p>
        </w:tc>
        <w:tc>
          <w:tcPr>
            <w:tcW w:w="3691" w:type="dxa"/>
            <w:tcBorders>
              <w:bottom w:val="single" w:sz="4" w:space="0" w:color="000000"/>
            </w:tcBorders>
          </w:tcPr>
          <w:p w14:paraId="6DF291E9" w14:textId="77777777" w:rsidR="00821EE6" w:rsidRPr="00DA3DCC" w:rsidRDefault="00821EE6" w:rsidP="00821EE6">
            <w:pPr>
              <w:widowControl w:val="0"/>
              <w:rPr>
                <w:sz w:val="20"/>
                <w:szCs w:val="20"/>
              </w:rPr>
            </w:pPr>
            <w:r>
              <w:rPr>
                <w:sz w:val="20"/>
                <w:szCs w:val="20"/>
              </w:rPr>
              <w:t>J.Chimeg, PO</w:t>
            </w:r>
          </w:p>
        </w:tc>
      </w:tr>
      <w:tr w:rsidR="00821EE6" w:rsidRPr="00DA3DCC" w14:paraId="533C057E" w14:textId="77777777" w:rsidTr="00821EE6">
        <w:trPr>
          <w:trHeight w:val="224"/>
        </w:trPr>
        <w:tc>
          <w:tcPr>
            <w:tcW w:w="1276" w:type="dxa"/>
            <w:vMerge/>
          </w:tcPr>
          <w:p w14:paraId="2BF27E46" w14:textId="77777777" w:rsidR="00821EE6" w:rsidRPr="00DA3DCC" w:rsidRDefault="00821EE6" w:rsidP="00821EE6">
            <w:pPr>
              <w:widowControl w:val="0"/>
              <w:rPr>
                <w:sz w:val="20"/>
                <w:szCs w:val="20"/>
              </w:rPr>
            </w:pPr>
          </w:p>
        </w:tc>
        <w:tc>
          <w:tcPr>
            <w:tcW w:w="993" w:type="dxa"/>
            <w:tcBorders>
              <w:bottom w:val="single" w:sz="4" w:space="0" w:color="000000"/>
            </w:tcBorders>
          </w:tcPr>
          <w:p w14:paraId="10E306B8" w14:textId="77777777" w:rsidR="00821EE6" w:rsidRDefault="00821EE6" w:rsidP="00821EE6">
            <w:pPr>
              <w:widowControl w:val="0"/>
              <w:rPr>
                <w:sz w:val="20"/>
                <w:szCs w:val="20"/>
              </w:rPr>
            </w:pPr>
            <w:r>
              <w:rPr>
                <w:sz w:val="20"/>
                <w:szCs w:val="20"/>
              </w:rPr>
              <w:t>15:25</w:t>
            </w:r>
          </w:p>
        </w:tc>
        <w:tc>
          <w:tcPr>
            <w:tcW w:w="1417" w:type="dxa"/>
            <w:tcBorders>
              <w:bottom w:val="single" w:sz="4" w:space="0" w:color="000000"/>
            </w:tcBorders>
          </w:tcPr>
          <w:p w14:paraId="708578AA" w14:textId="77777777" w:rsidR="00821EE6" w:rsidRDefault="00821EE6" w:rsidP="00821EE6">
            <w:pPr>
              <w:widowControl w:val="0"/>
              <w:rPr>
                <w:sz w:val="20"/>
                <w:szCs w:val="20"/>
              </w:rPr>
            </w:pPr>
            <w:r>
              <w:rPr>
                <w:sz w:val="20"/>
                <w:szCs w:val="20"/>
              </w:rPr>
              <w:t>19:30</w:t>
            </w:r>
          </w:p>
        </w:tc>
        <w:tc>
          <w:tcPr>
            <w:tcW w:w="2036" w:type="dxa"/>
            <w:tcBorders>
              <w:bottom w:val="single" w:sz="4" w:space="0" w:color="000000"/>
            </w:tcBorders>
          </w:tcPr>
          <w:p w14:paraId="4B72F7F6" w14:textId="77777777" w:rsidR="00821EE6" w:rsidRDefault="00821EE6" w:rsidP="00821EE6">
            <w:pPr>
              <w:widowControl w:val="0"/>
              <w:rPr>
                <w:sz w:val="20"/>
                <w:szCs w:val="20"/>
              </w:rPr>
            </w:pPr>
            <w:r>
              <w:rPr>
                <w:sz w:val="20"/>
                <w:szCs w:val="20"/>
              </w:rPr>
              <w:t>MRPA project office</w:t>
            </w:r>
          </w:p>
        </w:tc>
        <w:tc>
          <w:tcPr>
            <w:tcW w:w="1275" w:type="dxa"/>
            <w:tcBorders>
              <w:bottom w:val="single" w:sz="4" w:space="0" w:color="000000"/>
            </w:tcBorders>
          </w:tcPr>
          <w:p w14:paraId="149F68EB" w14:textId="77777777" w:rsidR="00821EE6" w:rsidRPr="00DA3DCC" w:rsidRDefault="00821EE6" w:rsidP="00821EE6">
            <w:pPr>
              <w:widowControl w:val="0"/>
              <w:rPr>
                <w:sz w:val="20"/>
                <w:szCs w:val="20"/>
              </w:rPr>
            </w:pPr>
          </w:p>
        </w:tc>
        <w:tc>
          <w:tcPr>
            <w:tcW w:w="2902" w:type="dxa"/>
            <w:tcBorders>
              <w:bottom w:val="single" w:sz="4" w:space="0" w:color="000000"/>
            </w:tcBorders>
          </w:tcPr>
          <w:p w14:paraId="4288BCF6" w14:textId="77777777" w:rsidR="00821EE6" w:rsidRDefault="00821EE6" w:rsidP="00821EE6">
            <w:pPr>
              <w:widowControl w:val="0"/>
              <w:rPr>
                <w:sz w:val="20"/>
                <w:szCs w:val="20"/>
              </w:rPr>
            </w:pPr>
            <w:r>
              <w:rPr>
                <w:sz w:val="20"/>
                <w:szCs w:val="20"/>
              </w:rPr>
              <w:t>MRPA project</w:t>
            </w:r>
          </w:p>
        </w:tc>
        <w:tc>
          <w:tcPr>
            <w:tcW w:w="3691" w:type="dxa"/>
            <w:tcBorders>
              <w:bottom w:val="single" w:sz="4" w:space="0" w:color="000000"/>
            </w:tcBorders>
          </w:tcPr>
          <w:p w14:paraId="12C60F0C" w14:textId="77777777" w:rsidR="00821EE6" w:rsidRDefault="00821EE6" w:rsidP="00821EE6">
            <w:pPr>
              <w:widowControl w:val="0"/>
              <w:rPr>
                <w:sz w:val="20"/>
                <w:szCs w:val="20"/>
              </w:rPr>
            </w:pPr>
            <w:r>
              <w:rPr>
                <w:sz w:val="20"/>
                <w:szCs w:val="20"/>
              </w:rPr>
              <w:t>Project team</w:t>
            </w:r>
          </w:p>
        </w:tc>
      </w:tr>
      <w:tr w:rsidR="00821EE6" w:rsidRPr="00DA3DCC" w14:paraId="52AAFA8F" w14:textId="77777777" w:rsidTr="00821EE6">
        <w:trPr>
          <w:trHeight w:val="467"/>
        </w:trPr>
        <w:tc>
          <w:tcPr>
            <w:tcW w:w="1276" w:type="dxa"/>
            <w:vMerge/>
            <w:tcBorders>
              <w:bottom w:val="single" w:sz="4" w:space="0" w:color="000000"/>
            </w:tcBorders>
          </w:tcPr>
          <w:p w14:paraId="40AB8D36" w14:textId="77777777" w:rsidR="00821EE6" w:rsidRPr="00DA3DCC" w:rsidRDefault="00821EE6" w:rsidP="00821EE6">
            <w:pPr>
              <w:widowControl w:val="0"/>
              <w:rPr>
                <w:sz w:val="20"/>
                <w:szCs w:val="20"/>
              </w:rPr>
            </w:pPr>
          </w:p>
        </w:tc>
        <w:tc>
          <w:tcPr>
            <w:tcW w:w="993" w:type="dxa"/>
            <w:tcBorders>
              <w:bottom w:val="single" w:sz="4" w:space="0" w:color="000000"/>
            </w:tcBorders>
          </w:tcPr>
          <w:p w14:paraId="105533AD" w14:textId="77777777" w:rsidR="00821EE6" w:rsidRDefault="00821EE6" w:rsidP="00821EE6">
            <w:pPr>
              <w:widowControl w:val="0"/>
              <w:rPr>
                <w:sz w:val="20"/>
                <w:szCs w:val="20"/>
              </w:rPr>
            </w:pPr>
            <w:r>
              <w:rPr>
                <w:sz w:val="20"/>
                <w:szCs w:val="20"/>
              </w:rPr>
              <w:t>19:30</w:t>
            </w:r>
          </w:p>
        </w:tc>
        <w:tc>
          <w:tcPr>
            <w:tcW w:w="1417" w:type="dxa"/>
            <w:tcBorders>
              <w:bottom w:val="single" w:sz="4" w:space="0" w:color="000000"/>
            </w:tcBorders>
          </w:tcPr>
          <w:p w14:paraId="2FAC2C45" w14:textId="77777777" w:rsidR="00821EE6" w:rsidRDefault="00821EE6" w:rsidP="00821EE6">
            <w:pPr>
              <w:widowControl w:val="0"/>
              <w:rPr>
                <w:sz w:val="20"/>
                <w:szCs w:val="20"/>
              </w:rPr>
            </w:pPr>
            <w:r>
              <w:rPr>
                <w:sz w:val="20"/>
                <w:szCs w:val="20"/>
              </w:rPr>
              <w:t>20:20</w:t>
            </w:r>
          </w:p>
        </w:tc>
        <w:tc>
          <w:tcPr>
            <w:tcW w:w="2036" w:type="dxa"/>
            <w:tcBorders>
              <w:bottom w:val="single" w:sz="4" w:space="0" w:color="000000"/>
            </w:tcBorders>
          </w:tcPr>
          <w:p w14:paraId="7B2B2449" w14:textId="77777777" w:rsidR="00821EE6" w:rsidRDefault="00821EE6" w:rsidP="00821EE6">
            <w:pPr>
              <w:widowControl w:val="0"/>
              <w:rPr>
                <w:sz w:val="20"/>
                <w:szCs w:val="20"/>
              </w:rPr>
            </w:pPr>
          </w:p>
        </w:tc>
        <w:tc>
          <w:tcPr>
            <w:tcW w:w="1275" w:type="dxa"/>
            <w:tcBorders>
              <w:bottom w:val="single" w:sz="4" w:space="0" w:color="000000"/>
            </w:tcBorders>
          </w:tcPr>
          <w:p w14:paraId="411C00D3" w14:textId="77777777" w:rsidR="00821EE6" w:rsidRPr="00DA3DCC" w:rsidRDefault="00821EE6" w:rsidP="00821EE6">
            <w:pPr>
              <w:widowControl w:val="0"/>
              <w:rPr>
                <w:sz w:val="20"/>
                <w:szCs w:val="20"/>
              </w:rPr>
            </w:pPr>
            <w:r>
              <w:rPr>
                <w:sz w:val="20"/>
                <w:szCs w:val="20"/>
              </w:rPr>
              <w:t>Arrival to the hotel</w:t>
            </w:r>
          </w:p>
        </w:tc>
        <w:tc>
          <w:tcPr>
            <w:tcW w:w="2902" w:type="dxa"/>
            <w:tcBorders>
              <w:bottom w:val="single" w:sz="4" w:space="0" w:color="000000"/>
            </w:tcBorders>
          </w:tcPr>
          <w:p w14:paraId="6A5885AD" w14:textId="77777777" w:rsidR="00821EE6" w:rsidRDefault="00821EE6" w:rsidP="00821EE6">
            <w:pPr>
              <w:widowControl w:val="0"/>
              <w:rPr>
                <w:sz w:val="20"/>
                <w:szCs w:val="20"/>
              </w:rPr>
            </w:pPr>
          </w:p>
        </w:tc>
        <w:tc>
          <w:tcPr>
            <w:tcW w:w="3691" w:type="dxa"/>
            <w:tcBorders>
              <w:bottom w:val="single" w:sz="4" w:space="0" w:color="000000"/>
            </w:tcBorders>
          </w:tcPr>
          <w:p w14:paraId="610D34AF" w14:textId="77777777" w:rsidR="00821EE6" w:rsidRDefault="00821EE6" w:rsidP="00821EE6">
            <w:pPr>
              <w:widowControl w:val="0"/>
              <w:rPr>
                <w:sz w:val="20"/>
                <w:szCs w:val="20"/>
              </w:rPr>
            </w:pPr>
          </w:p>
        </w:tc>
      </w:tr>
      <w:tr w:rsidR="00821EE6" w:rsidRPr="00DA3DCC" w14:paraId="423E76C5" w14:textId="77777777" w:rsidTr="00821EE6">
        <w:tc>
          <w:tcPr>
            <w:tcW w:w="1276" w:type="dxa"/>
            <w:vMerge w:val="restart"/>
          </w:tcPr>
          <w:p w14:paraId="045B29C0" w14:textId="77777777" w:rsidR="00821EE6" w:rsidRDefault="00821EE6" w:rsidP="00821EE6">
            <w:pPr>
              <w:widowControl w:val="0"/>
              <w:rPr>
                <w:sz w:val="20"/>
                <w:szCs w:val="20"/>
              </w:rPr>
            </w:pPr>
            <w:r>
              <w:rPr>
                <w:sz w:val="20"/>
                <w:szCs w:val="20"/>
              </w:rPr>
              <w:t>June 26, 2016</w:t>
            </w:r>
          </w:p>
          <w:p w14:paraId="385D7082" w14:textId="77777777" w:rsidR="00821EE6" w:rsidRPr="00DA3DCC" w:rsidRDefault="00821EE6" w:rsidP="00821EE6">
            <w:pPr>
              <w:widowControl w:val="0"/>
              <w:rPr>
                <w:sz w:val="20"/>
                <w:szCs w:val="20"/>
              </w:rPr>
            </w:pPr>
            <w:r>
              <w:rPr>
                <w:sz w:val="20"/>
                <w:szCs w:val="20"/>
              </w:rPr>
              <w:t>Sunday</w:t>
            </w:r>
          </w:p>
        </w:tc>
        <w:tc>
          <w:tcPr>
            <w:tcW w:w="993" w:type="dxa"/>
          </w:tcPr>
          <w:p w14:paraId="73B2092F" w14:textId="77777777" w:rsidR="00821EE6" w:rsidRPr="00DA3DCC" w:rsidRDefault="00821EE6" w:rsidP="00821EE6">
            <w:pPr>
              <w:widowControl w:val="0"/>
              <w:rPr>
                <w:sz w:val="20"/>
                <w:szCs w:val="20"/>
              </w:rPr>
            </w:pPr>
            <w:r>
              <w:rPr>
                <w:sz w:val="20"/>
                <w:szCs w:val="20"/>
              </w:rPr>
              <w:t>10:30</w:t>
            </w:r>
          </w:p>
        </w:tc>
        <w:tc>
          <w:tcPr>
            <w:tcW w:w="1417" w:type="dxa"/>
          </w:tcPr>
          <w:p w14:paraId="101747BD" w14:textId="77777777" w:rsidR="00821EE6" w:rsidRPr="00DA3DCC" w:rsidRDefault="00821EE6" w:rsidP="00821EE6">
            <w:pPr>
              <w:widowControl w:val="0"/>
              <w:rPr>
                <w:sz w:val="20"/>
                <w:szCs w:val="20"/>
              </w:rPr>
            </w:pPr>
            <w:r>
              <w:rPr>
                <w:sz w:val="20"/>
                <w:szCs w:val="20"/>
              </w:rPr>
              <w:t>17:20 (local)</w:t>
            </w:r>
          </w:p>
        </w:tc>
        <w:tc>
          <w:tcPr>
            <w:tcW w:w="2036" w:type="dxa"/>
          </w:tcPr>
          <w:p w14:paraId="6827D448" w14:textId="77777777" w:rsidR="00821EE6" w:rsidRPr="00DA3DCC" w:rsidRDefault="00821EE6" w:rsidP="00821EE6">
            <w:pPr>
              <w:widowControl w:val="0"/>
              <w:rPr>
                <w:sz w:val="20"/>
                <w:szCs w:val="20"/>
              </w:rPr>
            </w:pPr>
          </w:p>
        </w:tc>
        <w:tc>
          <w:tcPr>
            <w:tcW w:w="1275" w:type="dxa"/>
          </w:tcPr>
          <w:p w14:paraId="5B07B7F4" w14:textId="77777777" w:rsidR="00821EE6" w:rsidRPr="00DA3DCC" w:rsidRDefault="00821EE6" w:rsidP="00821EE6">
            <w:pPr>
              <w:widowControl w:val="0"/>
              <w:rPr>
                <w:sz w:val="20"/>
                <w:szCs w:val="20"/>
              </w:rPr>
            </w:pPr>
            <w:r>
              <w:rPr>
                <w:sz w:val="20"/>
                <w:szCs w:val="20"/>
              </w:rPr>
              <w:t>Travel from UB to Uvs Plane,  8 hours</w:t>
            </w:r>
          </w:p>
        </w:tc>
        <w:tc>
          <w:tcPr>
            <w:tcW w:w="2902" w:type="dxa"/>
          </w:tcPr>
          <w:p w14:paraId="5228F7C3" w14:textId="77777777" w:rsidR="00821EE6" w:rsidRPr="00DA3DCC" w:rsidRDefault="00821EE6" w:rsidP="00821EE6">
            <w:pPr>
              <w:widowControl w:val="0"/>
              <w:rPr>
                <w:sz w:val="20"/>
                <w:szCs w:val="20"/>
              </w:rPr>
            </w:pPr>
          </w:p>
        </w:tc>
        <w:tc>
          <w:tcPr>
            <w:tcW w:w="3691" w:type="dxa"/>
          </w:tcPr>
          <w:p w14:paraId="08B5D1CE" w14:textId="77777777" w:rsidR="00821EE6" w:rsidRPr="00DA3DCC" w:rsidRDefault="00821EE6" w:rsidP="00821EE6">
            <w:pPr>
              <w:widowControl w:val="0"/>
              <w:rPr>
                <w:sz w:val="20"/>
                <w:szCs w:val="20"/>
              </w:rPr>
            </w:pPr>
          </w:p>
        </w:tc>
      </w:tr>
      <w:tr w:rsidR="00821EE6" w:rsidRPr="00DA3DCC" w14:paraId="17C9EEFE" w14:textId="77777777" w:rsidTr="00821EE6">
        <w:tc>
          <w:tcPr>
            <w:tcW w:w="1276" w:type="dxa"/>
            <w:vMerge/>
          </w:tcPr>
          <w:p w14:paraId="715F407A" w14:textId="77777777" w:rsidR="00821EE6" w:rsidRDefault="00821EE6" w:rsidP="00821EE6">
            <w:pPr>
              <w:widowControl w:val="0"/>
              <w:rPr>
                <w:sz w:val="20"/>
                <w:szCs w:val="20"/>
              </w:rPr>
            </w:pPr>
          </w:p>
        </w:tc>
        <w:tc>
          <w:tcPr>
            <w:tcW w:w="993" w:type="dxa"/>
          </w:tcPr>
          <w:p w14:paraId="6E396B26" w14:textId="77777777" w:rsidR="00821EE6" w:rsidRDefault="00821EE6" w:rsidP="00821EE6">
            <w:pPr>
              <w:widowControl w:val="0"/>
              <w:rPr>
                <w:sz w:val="20"/>
                <w:szCs w:val="20"/>
              </w:rPr>
            </w:pPr>
            <w:r>
              <w:rPr>
                <w:sz w:val="20"/>
                <w:szCs w:val="20"/>
              </w:rPr>
              <w:t>18:00</w:t>
            </w:r>
          </w:p>
        </w:tc>
        <w:tc>
          <w:tcPr>
            <w:tcW w:w="1417" w:type="dxa"/>
          </w:tcPr>
          <w:p w14:paraId="2BD08120" w14:textId="77777777" w:rsidR="00821EE6" w:rsidRDefault="00821EE6" w:rsidP="00821EE6">
            <w:pPr>
              <w:widowControl w:val="0"/>
              <w:rPr>
                <w:sz w:val="20"/>
                <w:szCs w:val="20"/>
              </w:rPr>
            </w:pPr>
            <w:r>
              <w:rPr>
                <w:sz w:val="20"/>
                <w:szCs w:val="20"/>
              </w:rPr>
              <w:t>19:10</w:t>
            </w:r>
          </w:p>
        </w:tc>
        <w:tc>
          <w:tcPr>
            <w:tcW w:w="2036" w:type="dxa"/>
          </w:tcPr>
          <w:p w14:paraId="78F666E3" w14:textId="77777777" w:rsidR="00821EE6" w:rsidRDefault="00821EE6" w:rsidP="00821EE6">
            <w:pPr>
              <w:widowControl w:val="0"/>
              <w:rPr>
                <w:sz w:val="20"/>
                <w:szCs w:val="20"/>
              </w:rPr>
            </w:pPr>
            <w:r>
              <w:rPr>
                <w:sz w:val="20"/>
                <w:szCs w:val="20"/>
              </w:rPr>
              <w:t>Hotel Sarnai</w:t>
            </w:r>
          </w:p>
        </w:tc>
        <w:tc>
          <w:tcPr>
            <w:tcW w:w="1275" w:type="dxa"/>
          </w:tcPr>
          <w:p w14:paraId="1FD6107F" w14:textId="77777777" w:rsidR="00821EE6" w:rsidRPr="00DA3DCC" w:rsidRDefault="00821EE6" w:rsidP="00821EE6">
            <w:pPr>
              <w:widowControl w:val="0"/>
              <w:rPr>
                <w:sz w:val="20"/>
                <w:szCs w:val="20"/>
              </w:rPr>
            </w:pPr>
          </w:p>
        </w:tc>
        <w:tc>
          <w:tcPr>
            <w:tcW w:w="2902" w:type="dxa"/>
          </w:tcPr>
          <w:p w14:paraId="72439FB1" w14:textId="77777777" w:rsidR="00821EE6" w:rsidRPr="00DA3DCC" w:rsidRDefault="00821EE6" w:rsidP="00821EE6">
            <w:pPr>
              <w:widowControl w:val="0"/>
              <w:rPr>
                <w:sz w:val="20"/>
                <w:szCs w:val="20"/>
              </w:rPr>
            </w:pPr>
            <w:r>
              <w:rPr>
                <w:sz w:val="20"/>
                <w:szCs w:val="20"/>
              </w:rPr>
              <w:t>Uvs aimag Environmental unit</w:t>
            </w:r>
          </w:p>
        </w:tc>
        <w:tc>
          <w:tcPr>
            <w:tcW w:w="3691" w:type="dxa"/>
          </w:tcPr>
          <w:p w14:paraId="2752350D" w14:textId="77777777" w:rsidR="00821EE6" w:rsidRDefault="00821EE6" w:rsidP="00821EE6">
            <w:pPr>
              <w:widowControl w:val="0"/>
              <w:rPr>
                <w:sz w:val="20"/>
                <w:szCs w:val="20"/>
              </w:rPr>
            </w:pPr>
            <w:r>
              <w:rPr>
                <w:sz w:val="20"/>
                <w:szCs w:val="20"/>
              </w:rPr>
              <w:t>M.Tuguldur EPD officer Uvs aimag</w:t>
            </w:r>
          </w:p>
        </w:tc>
      </w:tr>
      <w:tr w:rsidR="00821EE6" w:rsidRPr="00DA3DCC" w14:paraId="32908E79" w14:textId="77777777" w:rsidTr="00821EE6">
        <w:trPr>
          <w:trHeight w:val="498"/>
        </w:trPr>
        <w:tc>
          <w:tcPr>
            <w:tcW w:w="1276" w:type="dxa"/>
            <w:vMerge/>
          </w:tcPr>
          <w:p w14:paraId="38E253C0" w14:textId="77777777" w:rsidR="00821EE6" w:rsidRPr="00DA3DCC" w:rsidRDefault="00821EE6" w:rsidP="00821EE6">
            <w:pPr>
              <w:widowControl w:val="0"/>
              <w:rPr>
                <w:sz w:val="20"/>
                <w:szCs w:val="20"/>
              </w:rPr>
            </w:pPr>
          </w:p>
        </w:tc>
        <w:tc>
          <w:tcPr>
            <w:tcW w:w="993" w:type="dxa"/>
          </w:tcPr>
          <w:p w14:paraId="5DB3BF8B" w14:textId="77777777" w:rsidR="00821EE6" w:rsidRPr="00DA3DCC" w:rsidRDefault="00821EE6" w:rsidP="00821EE6">
            <w:pPr>
              <w:widowControl w:val="0"/>
              <w:rPr>
                <w:sz w:val="20"/>
                <w:szCs w:val="20"/>
              </w:rPr>
            </w:pPr>
            <w:r>
              <w:rPr>
                <w:sz w:val="20"/>
                <w:szCs w:val="20"/>
              </w:rPr>
              <w:t>19:30</w:t>
            </w:r>
          </w:p>
        </w:tc>
        <w:tc>
          <w:tcPr>
            <w:tcW w:w="1417" w:type="dxa"/>
          </w:tcPr>
          <w:p w14:paraId="53C82CAF" w14:textId="77777777" w:rsidR="00821EE6" w:rsidRPr="00DA3DCC" w:rsidRDefault="00821EE6" w:rsidP="00821EE6">
            <w:pPr>
              <w:widowControl w:val="0"/>
              <w:rPr>
                <w:sz w:val="20"/>
                <w:szCs w:val="20"/>
              </w:rPr>
            </w:pPr>
            <w:r>
              <w:rPr>
                <w:sz w:val="20"/>
                <w:szCs w:val="20"/>
              </w:rPr>
              <w:t>20:30</w:t>
            </w:r>
          </w:p>
        </w:tc>
        <w:tc>
          <w:tcPr>
            <w:tcW w:w="2036" w:type="dxa"/>
          </w:tcPr>
          <w:p w14:paraId="416712B6" w14:textId="77777777" w:rsidR="00821EE6" w:rsidRPr="00DA3DCC" w:rsidRDefault="00821EE6" w:rsidP="00821EE6">
            <w:pPr>
              <w:widowControl w:val="0"/>
              <w:rPr>
                <w:sz w:val="20"/>
                <w:szCs w:val="20"/>
              </w:rPr>
            </w:pPr>
            <w:r>
              <w:rPr>
                <w:sz w:val="20"/>
                <w:szCs w:val="20"/>
              </w:rPr>
              <w:t>Uvs Administration Office</w:t>
            </w:r>
          </w:p>
        </w:tc>
        <w:tc>
          <w:tcPr>
            <w:tcW w:w="1275" w:type="dxa"/>
          </w:tcPr>
          <w:p w14:paraId="2A45A17E" w14:textId="77777777" w:rsidR="00821EE6" w:rsidRPr="00DA3DCC" w:rsidRDefault="00821EE6" w:rsidP="00821EE6">
            <w:pPr>
              <w:widowControl w:val="0"/>
              <w:rPr>
                <w:sz w:val="20"/>
                <w:szCs w:val="20"/>
              </w:rPr>
            </w:pPr>
          </w:p>
        </w:tc>
        <w:tc>
          <w:tcPr>
            <w:tcW w:w="2902" w:type="dxa"/>
          </w:tcPr>
          <w:p w14:paraId="4C511C4A" w14:textId="77777777" w:rsidR="00821EE6" w:rsidRPr="00DA3DCC" w:rsidRDefault="00821EE6" w:rsidP="00821EE6">
            <w:pPr>
              <w:widowControl w:val="0"/>
              <w:rPr>
                <w:sz w:val="20"/>
                <w:szCs w:val="20"/>
              </w:rPr>
            </w:pPr>
            <w:r>
              <w:rPr>
                <w:sz w:val="20"/>
                <w:szCs w:val="20"/>
              </w:rPr>
              <w:t xml:space="preserve"> Uvs aimag administration office</w:t>
            </w:r>
          </w:p>
        </w:tc>
        <w:tc>
          <w:tcPr>
            <w:tcW w:w="3691" w:type="dxa"/>
          </w:tcPr>
          <w:p w14:paraId="5EB72197" w14:textId="77777777" w:rsidR="00821EE6" w:rsidRPr="00DA3DCC" w:rsidRDefault="00821EE6" w:rsidP="00821EE6">
            <w:pPr>
              <w:widowControl w:val="0"/>
              <w:rPr>
                <w:sz w:val="20"/>
                <w:szCs w:val="20"/>
              </w:rPr>
            </w:pPr>
            <w:r>
              <w:rPr>
                <w:sz w:val="20"/>
                <w:szCs w:val="20"/>
              </w:rPr>
              <w:t>Ch.Chimed, Chairman CRKh of Uvs aimag</w:t>
            </w:r>
          </w:p>
        </w:tc>
      </w:tr>
      <w:tr w:rsidR="00821EE6" w:rsidRPr="00DA3DCC" w14:paraId="081E3830" w14:textId="77777777" w:rsidTr="00821EE6">
        <w:tc>
          <w:tcPr>
            <w:tcW w:w="1276" w:type="dxa"/>
            <w:vMerge w:val="restart"/>
            <w:tcBorders>
              <w:top w:val="single" w:sz="4" w:space="0" w:color="auto"/>
            </w:tcBorders>
          </w:tcPr>
          <w:p w14:paraId="6EB69205" w14:textId="77777777" w:rsidR="00821EE6" w:rsidRPr="00DA3DCC" w:rsidRDefault="00821EE6" w:rsidP="00821EE6">
            <w:pPr>
              <w:widowControl w:val="0"/>
              <w:rPr>
                <w:sz w:val="20"/>
                <w:szCs w:val="20"/>
              </w:rPr>
            </w:pPr>
            <w:r>
              <w:rPr>
                <w:sz w:val="20"/>
                <w:szCs w:val="20"/>
              </w:rPr>
              <w:t>June 27, 2016 Monday</w:t>
            </w:r>
          </w:p>
        </w:tc>
        <w:tc>
          <w:tcPr>
            <w:tcW w:w="993" w:type="dxa"/>
          </w:tcPr>
          <w:p w14:paraId="6D0CB064" w14:textId="77777777" w:rsidR="00821EE6" w:rsidRPr="00DA3DCC" w:rsidRDefault="00821EE6" w:rsidP="00821EE6">
            <w:pPr>
              <w:widowControl w:val="0"/>
              <w:rPr>
                <w:sz w:val="20"/>
                <w:szCs w:val="20"/>
              </w:rPr>
            </w:pPr>
            <w:r>
              <w:rPr>
                <w:sz w:val="20"/>
                <w:szCs w:val="20"/>
              </w:rPr>
              <w:t>9:00</w:t>
            </w:r>
          </w:p>
        </w:tc>
        <w:tc>
          <w:tcPr>
            <w:tcW w:w="1417" w:type="dxa"/>
          </w:tcPr>
          <w:p w14:paraId="1AD7DFCC" w14:textId="77777777" w:rsidR="00821EE6" w:rsidRPr="00DA3DCC" w:rsidRDefault="00821EE6" w:rsidP="00821EE6">
            <w:pPr>
              <w:widowControl w:val="0"/>
              <w:rPr>
                <w:sz w:val="20"/>
                <w:szCs w:val="20"/>
              </w:rPr>
            </w:pPr>
            <w:r>
              <w:rPr>
                <w:sz w:val="20"/>
                <w:szCs w:val="20"/>
              </w:rPr>
              <w:t>10:00</w:t>
            </w:r>
          </w:p>
        </w:tc>
        <w:tc>
          <w:tcPr>
            <w:tcW w:w="2036" w:type="dxa"/>
          </w:tcPr>
          <w:p w14:paraId="66B14523" w14:textId="77777777" w:rsidR="00821EE6" w:rsidRPr="00DA3DCC" w:rsidRDefault="00821EE6" w:rsidP="00821EE6">
            <w:pPr>
              <w:widowControl w:val="0"/>
              <w:rPr>
                <w:sz w:val="20"/>
                <w:szCs w:val="20"/>
              </w:rPr>
            </w:pPr>
            <w:r>
              <w:rPr>
                <w:sz w:val="20"/>
                <w:szCs w:val="20"/>
              </w:rPr>
              <w:t>Gulzat Initiative NGO office</w:t>
            </w:r>
          </w:p>
        </w:tc>
        <w:tc>
          <w:tcPr>
            <w:tcW w:w="1275" w:type="dxa"/>
          </w:tcPr>
          <w:p w14:paraId="39B63A1D" w14:textId="77777777" w:rsidR="00821EE6" w:rsidRPr="00DA3DCC" w:rsidRDefault="00821EE6" w:rsidP="00821EE6">
            <w:pPr>
              <w:widowControl w:val="0"/>
              <w:rPr>
                <w:sz w:val="20"/>
                <w:szCs w:val="20"/>
              </w:rPr>
            </w:pPr>
          </w:p>
        </w:tc>
        <w:tc>
          <w:tcPr>
            <w:tcW w:w="2902" w:type="dxa"/>
          </w:tcPr>
          <w:p w14:paraId="1EE041AE" w14:textId="77777777" w:rsidR="00821EE6" w:rsidRPr="00DA3DCC" w:rsidRDefault="00821EE6" w:rsidP="00821EE6">
            <w:pPr>
              <w:widowControl w:val="0"/>
              <w:rPr>
                <w:sz w:val="20"/>
                <w:szCs w:val="20"/>
              </w:rPr>
            </w:pPr>
            <w:r>
              <w:rPr>
                <w:sz w:val="20"/>
                <w:szCs w:val="20"/>
              </w:rPr>
              <w:t>Gulzat Initiative NGO</w:t>
            </w:r>
          </w:p>
        </w:tc>
        <w:tc>
          <w:tcPr>
            <w:tcW w:w="3691" w:type="dxa"/>
          </w:tcPr>
          <w:p w14:paraId="1C446D34" w14:textId="77777777" w:rsidR="00821EE6" w:rsidRPr="00DA3DCC" w:rsidRDefault="00821EE6" w:rsidP="00821EE6">
            <w:pPr>
              <w:widowControl w:val="0"/>
              <w:rPr>
                <w:sz w:val="20"/>
                <w:szCs w:val="20"/>
              </w:rPr>
            </w:pPr>
            <w:r>
              <w:rPr>
                <w:sz w:val="20"/>
                <w:szCs w:val="20"/>
              </w:rPr>
              <w:t>Batkhishig, BD officer</w:t>
            </w:r>
          </w:p>
        </w:tc>
      </w:tr>
      <w:tr w:rsidR="00821EE6" w:rsidRPr="00DA3DCC" w14:paraId="1D4DF1FE" w14:textId="77777777" w:rsidTr="00821EE6">
        <w:trPr>
          <w:trHeight w:val="70"/>
        </w:trPr>
        <w:tc>
          <w:tcPr>
            <w:tcW w:w="1276" w:type="dxa"/>
            <w:vMerge/>
          </w:tcPr>
          <w:p w14:paraId="0A5E4A2E" w14:textId="77777777" w:rsidR="00821EE6" w:rsidRPr="00DA3DCC" w:rsidRDefault="00821EE6" w:rsidP="00821EE6">
            <w:pPr>
              <w:widowControl w:val="0"/>
              <w:rPr>
                <w:sz w:val="20"/>
                <w:szCs w:val="20"/>
              </w:rPr>
            </w:pPr>
          </w:p>
        </w:tc>
        <w:tc>
          <w:tcPr>
            <w:tcW w:w="993" w:type="dxa"/>
          </w:tcPr>
          <w:p w14:paraId="5E5077CA" w14:textId="77777777" w:rsidR="00821EE6" w:rsidRPr="00DA3DCC" w:rsidRDefault="00821EE6" w:rsidP="00821EE6">
            <w:pPr>
              <w:widowControl w:val="0"/>
              <w:rPr>
                <w:sz w:val="20"/>
                <w:szCs w:val="20"/>
              </w:rPr>
            </w:pPr>
            <w:r>
              <w:rPr>
                <w:sz w:val="20"/>
                <w:szCs w:val="20"/>
              </w:rPr>
              <w:t>10:00</w:t>
            </w:r>
          </w:p>
        </w:tc>
        <w:tc>
          <w:tcPr>
            <w:tcW w:w="1417" w:type="dxa"/>
          </w:tcPr>
          <w:p w14:paraId="5010593F" w14:textId="77777777" w:rsidR="00821EE6" w:rsidRPr="00DA3DCC" w:rsidRDefault="00821EE6" w:rsidP="00821EE6">
            <w:pPr>
              <w:widowControl w:val="0"/>
              <w:rPr>
                <w:sz w:val="20"/>
                <w:szCs w:val="20"/>
              </w:rPr>
            </w:pPr>
            <w:r>
              <w:rPr>
                <w:sz w:val="20"/>
                <w:szCs w:val="20"/>
              </w:rPr>
              <w:t>10:30</w:t>
            </w:r>
          </w:p>
        </w:tc>
        <w:tc>
          <w:tcPr>
            <w:tcW w:w="2036" w:type="dxa"/>
          </w:tcPr>
          <w:p w14:paraId="1E3CB010" w14:textId="77777777" w:rsidR="00821EE6" w:rsidRPr="00DA3DCC" w:rsidRDefault="00821EE6" w:rsidP="00821EE6">
            <w:pPr>
              <w:widowControl w:val="0"/>
              <w:rPr>
                <w:sz w:val="20"/>
                <w:szCs w:val="20"/>
              </w:rPr>
            </w:pPr>
            <w:r>
              <w:rPr>
                <w:sz w:val="20"/>
                <w:szCs w:val="20"/>
              </w:rPr>
              <w:t>PAA office</w:t>
            </w:r>
          </w:p>
        </w:tc>
        <w:tc>
          <w:tcPr>
            <w:tcW w:w="1275" w:type="dxa"/>
          </w:tcPr>
          <w:p w14:paraId="193B180D" w14:textId="77777777" w:rsidR="00821EE6" w:rsidRPr="00DA3DCC" w:rsidRDefault="00821EE6" w:rsidP="00821EE6">
            <w:pPr>
              <w:widowControl w:val="0"/>
              <w:rPr>
                <w:sz w:val="20"/>
                <w:szCs w:val="20"/>
              </w:rPr>
            </w:pPr>
          </w:p>
        </w:tc>
        <w:tc>
          <w:tcPr>
            <w:tcW w:w="2902" w:type="dxa"/>
          </w:tcPr>
          <w:p w14:paraId="0B167415" w14:textId="77777777" w:rsidR="00821EE6" w:rsidRPr="00DA3DCC" w:rsidRDefault="00821EE6" w:rsidP="00821EE6">
            <w:pPr>
              <w:widowControl w:val="0"/>
              <w:rPr>
                <w:sz w:val="20"/>
                <w:szCs w:val="20"/>
              </w:rPr>
            </w:pPr>
            <w:r>
              <w:rPr>
                <w:sz w:val="20"/>
                <w:szCs w:val="20"/>
              </w:rPr>
              <w:t>Uvs aimag PAA Office</w:t>
            </w:r>
          </w:p>
        </w:tc>
        <w:tc>
          <w:tcPr>
            <w:tcW w:w="3691" w:type="dxa"/>
          </w:tcPr>
          <w:p w14:paraId="776FF66F" w14:textId="77777777" w:rsidR="00821EE6" w:rsidRPr="00DA3DCC" w:rsidRDefault="00821EE6" w:rsidP="00821EE6">
            <w:pPr>
              <w:widowControl w:val="0"/>
              <w:rPr>
                <w:sz w:val="20"/>
                <w:szCs w:val="20"/>
              </w:rPr>
            </w:pPr>
            <w:r>
              <w:rPr>
                <w:sz w:val="20"/>
                <w:szCs w:val="20"/>
              </w:rPr>
              <w:t>Lkhamsuren, senior officer for biodatabase and research</w:t>
            </w:r>
          </w:p>
        </w:tc>
      </w:tr>
      <w:tr w:rsidR="00821EE6" w:rsidRPr="00DA3DCC" w14:paraId="0923897A" w14:textId="77777777" w:rsidTr="00821EE6">
        <w:tc>
          <w:tcPr>
            <w:tcW w:w="1276" w:type="dxa"/>
            <w:vMerge/>
          </w:tcPr>
          <w:p w14:paraId="524965E1" w14:textId="77777777" w:rsidR="00821EE6" w:rsidRPr="00DA3DCC" w:rsidRDefault="00821EE6" w:rsidP="00821EE6">
            <w:pPr>
              <w:widowControl w:val="0"/>
              <w:rPr>
                <w:b/>
                <w:sz w:val="20"/>
                <w:szCs w:val="20"/>
              </w:rPr>
            </w:pPr>
          </w:p>
        </w:tc>
        <w:tc>
          <w:tcPr>
            <w:tcW w:w="993" w:type="dxa"/>
          </w:tcPr>
          <w:p w14:paraId="64D642F3" w14:textId="77777777" w:rsidR="00821EE6" w:rsidRPr="00DA3DCC" w:rsidRDefault="00821EE6" w:rsidP="00821EE6">
            <w:pPr>
              <w:widowControl w:val="0"/>
              <w:rPr>
                <w:sz w:val="20"/>
                <w:szCs w:val="20"/>
              </w:rPr>
            </w:pPr>
            <w:r>
              <w:rPr>
                <w:sz w:val="20"/>
                <w:szCs w:val="20"/>
              </w:rPr>
              <w:t>10:40</w:t>
            </w:r>
          </w:p>
        </w:tc>
        <w:tc>
          <w:tcPr>
            <w:tcW w:w="1417" w:type="dxa"/>
          </w:tcPr>
          <w:p w14:paraId="0AD358CB" w14:textId="77777777" w:rsidR="00821EE6" w:rsidRPr="00DA3DCC" w:rsidRDefault="00821EE6" w:rsidP="00821EE6">
            <w:pPr>
              <w:widowControl w:val="0"/>
              <w:rPr>
                <w:sz w:val="20"/>
                <w:szCs w:val="20"/>
              </w:rPr>
            </w:pPr>
            <w:r>
              <w:rPr>
                <w:sz w:val="20"/>
                <w:szCs w:val="20"/>
              </w:rPr>
              <w:t>11:40</w:t>
            </w:r>
          </w:p>
        </w:tc>
        <w:tc>
          <w:tcPr>
            <w:tcW w:w="2036" w:type="dxa"/>
          </w:tcPr>
          <w:p w14:paraId="69022887" w14:textId="77777777" w:rsidR="00821EE6" w:rsidRPr="00DA3DCC" w:rsidRDefault="00821EE6" w:rsidP="00821EE6">
            <w:pPr>
              <w:widowControl w:val="0"/>
              <w:rPr>
                <w:sz w:val="20"/>
                <w:szCs w:val="20"/>
              </w:rPr>
            </w:pPr>
            <w:r>
              <w:rPr>
                <w:sz w:val="20"/>
                <w:szCs w:val="20"/>
              </w:rPr>
              <w:t>EPA Uvs aimag</w:t>
            </w:r>
          </w:p>
        </w:tc>
        <w:tc>
          <w:tcPr>
            <w:tcW w:w="1275" w:type="dxa"/>
          </w:tcPr>
          <w:p w14:paraId="12D9B982" w14:textId="77777777" w:rsidR="00821EE6" w:rsidRPr="00DA3DCC" w:rsidRDefault="00821EE6" w:rsidP="00821EE6">
            <w:pPr>
              <w:widowControl w:val="0"/>
              <w:rPr>
                <w:sz w:val="20"/>
                <w:szCs w:val="20"/>
              </w:rPr>
            </w:pPr>
          </w:p>
        </w:tc>
        <w:tc>
          <w:tcPr>
            <w:tcW w:w="2902" w:type="dxa"/>
          </w:tcPr>
          <w:p w14:paraId="45AE6A5F" w14:textId="77777777" w:rsidR="00821EE6" w:rsidRPr="00DA3DCC" w:rsidRDefault="00821EE6" w:rsidP="00821EE6">
            <w:pPr>
              <w:widowControl w:val="0"/>
              <w:rPr>
                <w:sz w:val="20"/>
                <w:szCs w:val="20"/>
              </w:rPr>
            </w:pPr>
            <w:r>
              <w:rPr>
                <w:sz w:val="20"/>
                <w:szCs w:val="20"/>
              </w:rPr>
              <w:t>Uvs aimag EPA office in Ulaangom city</w:t>
            </w:r>
          </w:p>
        </w:tc>
        <w:tc>
          <w:tcPr>
            <w:tcW w:w="3691" w:type="dxa"/>
          </w:tcPr>
          <w:p w14:paraId="4F33968D" w14:textId="77777777" w:rsidR="00821EE6" w:rsidRPr="00DA3DCC" w:rsidRDefault="00821EE6" w:rsidP="00821EE6">
            <w:pPr>
              <w:widowControl w:val="0"/>
              <w:rPr>
                <w:sz w:val="20"/>
                <w:szCs w:val="20"/>
              </w:rPr>
            </w:pPr>
            <w:r>
              <w:rPr>
                <w:sz w:val="20"/>
                <w:szCs w:val="20"/>
              </w:rPr>
              <w:t>Murdorj, Specialist in charge for water issues</w:t>
            </w:r>
          </w:p>
        </w:tc>
      </w:tr>
      <w:tr w:rsidR="00821EE6" w:rsidRPr="00DA3DCC" w14:paraId="228746D2" w14:textId="77777777" w:rsidTr="00821EE6">
        <w:tc>
          <w:tcPr>
            <w:tcW w:w="1276" w:type="dxa"/>
            <w:vMerge/>
          </w:tcPr>
          <w:p w14:paraId="335DB02A" w14:textId="77777777" w:rsidR="00821EE6" w:rsidRPr="00DA3DCC" w:rsidRDefault="00821EE6" w:rsidP="00821EE6">
            <w:pPr>
              <w:widowControl w:val="0"/>
              <w:rPr>
                <w:b/>
                <w:sz w:val="20"/>
                <w:szCs w:val="20"/>
              </w:rPr>
            </w:pPr>
          </w:p>
        </w:tc>
        <w:tc>
          <w:tcPr>
            <w:tcW w:w="993" w:type="dxa"/>
          </w:tcPr>
          <w:p w14:paraId="2C3C007E" w14:textId="77777777" w:rsidR="00821EE6" w:rsidRPr="00DA3DCC" w:rsidRDefault="00821EE6" w:rsidP="00821EE6">
            <w:pPr>
              <w:widowControl w:val="0"/>
              <w:rPr>
                <w:sz w:val="20"/>
                <w:szCs w:val="20"/>
              </w:rPr>
            </w:pPr>
            <w:r>
              <w:rPr>
                <w:sz w:val="20"/>
                <w:szCs w:val="20"/>
              </w:rPr>
              <w:t>17:10</w:t>
            </w:r>
          </w:p>
        </w:tc>
        <w:tc>
          <w:tcPr>
            <w:tcW w:w="1417" w:type="dxa"/>
          </w:tcPr>
          <w:p w14:paraId="14EBB552" w14:textId="77777777" w:rsidR="00821EE6" w:rsidRPr="00DA3DCC" w:rsidRDefault="00821EE6" w:rsidP="00821EE6">
            <w:pPr>
              <w:widowControl w:val="0"/>
              <w:rPr>
                <w:sz w:val="20"/>
                <w:szCs w:val="20"/>
              </w:rPr>
            </w:pPr>
            <w:r>
              <w:rPr>
                <w:sz w:val="20"/>
                <w:szCs w:val="20"/>
              </w:rPr>
              <w:t>19:00</w:t>
            </w:r>
          </w:p>
        </w:tc>
        <w:tc>
          <w:tcPr>
            <w:tcW w:w="2036" w:type="dxa"/>
          </w:tcPr>
          <w:p w14:paraId="3197D292" w14:textId="77777777" w:rsidR="00821EE6" w:rsidRPr="00DA3DCC" w:rsidRDefault="00821EE6" w:rsidP="00821EE6">
            <w:pPr>
              <w:widowControl w:val="0"/>
              <w:rPr>
                <w:sz w:val="20"/>
                <w:szCs w:val="20"/>
              </w:rPr>
            </w:pPr>
            <w:r>
              <w:rPr>
                <w:sz w:val="20"/>
                <w:szCs w:val="20"/>
              </w:rPr>
              <w:t>Buhmurun soum admin office</w:t>
            </w:r>
          </w:p>
        </w:tc>
        <w:tc>
          <w:tcPr>
            <w:tcW w:w="1275" w:type="dxa"/>
          </w:tcPr>
          <w:p w14:paraId="28760554" w14:textId="77777777" w:rsidR="00821EE6" w:rsidRPr="00DA3DCC" w:rsidRDefault="00821EE6" w:rsidP="00821EE6">
            <w:pPr>
              <w:widowControl w:val="0"/>
              <w:rPr>
                <w:sz w:val="20"/>
                <w:szCs w:val="20"/>
              </w:rPr>
            </w:pPr>
            <w:r>
              <w:rPr>
                <w:sz w:val="20"/>
                <w:szCs w:val="20"/>
              </w:rPr>
              <w:t>Car, 4 hours</w:t>
            </w:r>
          </w:p>
        </w:tc>
        <w:tc>
          <w:tcPr>
            <w:tcW w:w="2902" w:type="dxa"/>
          </w:tcPr>
          <w:p w14:paraId="52B73CA2" w14:textId="77777777" w:rsidR="00821EE6" w:rsidRPr="00DA3DCC" w:rsidRDefault="00821EE6" w:rsidP="00821EE6">
            <w:pPr>
              <w:widowControl w:val="0"/>
              <w:rPr>
                <w:sz w:val="20"/>
                <w:szCs w:val="20"/>
              </w:rPr>
            </w:pPr>
            <w:r>
              <w:rPr>
                <w:sz w:val="20"/>
                <w:szCs w:val="20"/>
              </w:rPr>
              <w:t>Uvs aimag, Buhmurun soum administration office</w:t>
            </w:r>
          </w:p>
        </w:tc>
        <w:tc>
          <w:tcPr>
            <w:tcW w:w="3691" w:type="dxa"/>
          </w:tcPr>
          <w:p w14:paraId="5A9DF9E0" w14:textId="77777777" w:rsidR="00821EE6" w:rsidRDefault="00821EE6" w:rsidP="00821EE6">
            <w:pPr>
              <w:widowControl w:val="0"/>
              <w:rPr>
                <w:sz w:val="20"/>
                <w:szCs w:val="20"/>
              </w:rPr>
            </w:pPr>
            <w:r>
              <w:rPr>
                <w:sz w:val="20"/>
                <w:szCs w:val="20"/>
              </w:rPr>
              <w:t xml:space="preserve">P.Gansukh- soum governor; </w:t>
            </w:r>
          </w:p>
          <w:p w14:paraId="7987FD35" w14:textId="77777777" w:rsidR="00821EE6" w:rsidRDefault="00821EE6" w:rsidP="00821EE6">
            <w:pPr>
              <w:widowControl w:val="0"/>
              <w:rPr>
                <w:sz w:val="20"/>
                <w:szCs w:val="20"/>
              </w:rPr>
            </w:pPr>
            <w:r>
              <w:rPr>
                <w:sz w:val="20"/>
                <w:szCs w:val="20"/>
              </w:rPr>
              <w:t xml:space="preserve">Mandakh-ranger; </w:t>
            </w:r>
          </w:p>
          <w:p w14:paraId="7109DD9A" w14:textId="77777777" w:rsidR="00821EE6" w:rsidRPr="00DA3DCC" w:rsidRDefault="00821EE6" w:rsidP="00821EE6">
            <w:pPr>
              <w:widowControl w:val="0"/>
              <w:rPr>
                <w:sz w:val="20"/>
                <w:szCs w:val="20"/>
              </w:rPr>
            </w:pPr>
            <w:r>
              <w:rPr>
                <w:sz w:val="20"/>
                <w:szCs w:val="20"/>
              </w:rPr>
              <w:t>Bumjargal- environmental inspector; Bolor- local coordinator of EBA project</w:t>
            </w:r>
          </w:p>
        </w:tc>
      </w:tr>
      <w:tr w:rsidR="00821EE6" w:rsidRPr="00DA3DCC" w14:paraId="7E39C210" w14:textId="77777777" w:rsidTr="00821EE6">
        <w:trPr>
          <w:trHeight w:val="1070"/>
        </w:trPr>
        <w:tc>
          <w:tcPr>
            <w:tcW w:w="1276" w:type="dxa"/>
            <w:vMerge/>
          </w:tcPr>
          <w:p w14:paraId="3AB4B317" w14:textId="77777777" w:rsidR="00821EE6" w:rsidRPr="00DA3DCC" w:rsidRDefault="00821EE6" w:rsidP="00821EE6">
            <w:pPr>
              <w:widowControl w:val="0"/>
              <w:rPr>
                <w:b/>
                <w:sz w:val="20"/>
                <w:szCs w:val="20"/>
              </w:rPr>
            </w:pPr>
          </w:p>
        </w:tc>
        <w:tc>
          <w:tcPr>
            <w:tcW w:w="993" w:type="dxa"/>
          </w:tcPr>
          <w:p w14:paraId="41475A2A" w14:textId="77777777" w:rsidR="00821EE6" w:rsidRPr="00DA3DCC" w:rsidRDefault="00821EE6" w:rsidP="00821EE6">
            <w:pPr>
              <w:widowControl w:val="0"/>
              <w:rPr>
                <w:sz w:val="20"/>
                <w:szCs w:val="20"/>
              </w:rPr>
            </w:pPr>
            <w:r>
              <w:rPr>
                <w:sz w:val="20"/>
                <w:szCs w:val="20"/>
              </w:rPr>
              <w:t>21:50</w:t>
            </w:r>
          </w:p>
        </w:tc>
        <w:tc>
          <w:tcPr>
            <w:tcW w:w="1417" w:type="dxa"/>
          </w:tcPr>
          <w:p w14:paraId="695ACACE" w14:textId="77777777" w:rsidR="00821EE6" w:rsidRPr="00DA3DCC" w:rsidRDefault="00821EE6" w:rsidP="00821EE6">
            <w:pPr>
              <w:widowControl w:val="0"/>
              <w:rPr>
                <w:sz w:val="20"/>
                <w:szCs w:val="20"/>
              </w:rPr>
            </w:pPr>
            <w:r>
              <w:rPr>
                <w:sz w:val="20"/>
                <w:szCs w:val="20"/>
              </w:rPr>
              <w:t>23:20</w:t>
            </w:r>
          </w:p>
        </w:tc>
        <w:tc>
          <w:tcPr>
            <w:tcW w:w="2036" w:type="dxa"/>
          </w:tcPr>
          <w:p w14:paraId="5B2340F6" w14:textId="77777777" w:rsidR="00821EE6" w:rsidRPr="00DA3DCC" w:rsidRDefault="00821EE6" w:rsidP="00821EE6">
            <w:pPr>
              <w:widowControl w:val="0"/>
              <w:rPr>
                <w:sz w:val="20"/>
                <w:szCs w:val="20"/>
              </w:rPr>
            </w:pPr>
            <w:r>
              <w:rPr>
                <w:sz w:val="20"/>
                <w:szCs w:val="20"/>
              </w:rPr>
              <w:t>at the intermid camp site to the summer camp, on the bank of the river</w:t>
            </w:r>
          </w:p>
        </w:tc>
        <w:tc>
          <w:tcPr>
            <w:tcW w:w="1275" w:type="dxa"/>
          </w:tcPr>
          <w:p w14:paraId="72800E6E" w14:textId="77777777" w:rsidR="00821EE6" w:rsidRPr="00DA3DCC" w:rsidRDefault="00821EE6" w:rsidP="00821EE6">
            <w:pPr>
              <w:widowControl w:val="0"/>
              <w:rPr>
                <w:sz w:val="20"/>
                <w:szCs w:val="20"/>
              </w:rPr>
            </w:pPr>
            <w:r>
              <w:rPr>
                <w:sz w:val="20"/>
                <w:szCs w:val="20"/>
              </w:rPr>
              <w:t>Car, 2 hours 20 min</w:t>
            </w:r>
          </w:p>
        </w:tc>
        <w:tc>
          <w:tcPr>
            <w:tcW w:w="2902" w:type="dxa"/>
          </w:tcPr>
          <w:p w14:paraId="35B695D6" w14:textId="77777777" w:rsidR="00821EE6" w:rsidRPr="00DA3DCC" w:rsidRDefault="00821EE6" w:rsidP="00821EE6">
            <w:pPr>
              <w:widowControl w:val="0"/>
              <w:rPr>
                <w:sz w:val="20"/>
                <w:szCs w:val="20"/>
              </w:rPr>
            </w:pPr>
            <w:r>
              <w:rPr>
                <w:sz w:val="20"/>
                <w:szCs w:val="20"/>
              </w:rPr>
              <w:t>CBOs of Buhmurun soum</w:t>
            </w:r>
          </w:p>
        </w:tc>
        <w:tc>
          <w:tcPr>
            <w:tcW w:w="3691" w:type="dxa"/>
          </w:tcPr>
          <w:p w14:paraId="389F0098" w14:textId="77777777" w:rsidR="00821EE6" w:rsidRDefault="00821EE6" w:rsidP="00821EE6">
            <w:pPr>
              <w:widowControl w:val="0"/>
              <w:rPr>
                <w:sz w:val="20"/>
                <w:szCs w:val="20"/>
              </w:rPr>
            </w:pPr>
            <w:r>
              <w:rPr>
                <w:sz w:val="20"/>
                <w:szCs w:val="20"/>
              </w:rPr>
              <w:t xml:space="preserve">Bayanmunkh –CBO leader; </w:t>
            </w:r>
          </w:p>
          <w:p w14:paraId="46E6967E" w14:textId="77777777" w:rsidR="00821EE6" w:rsidRDefault="00821EE6" w:rsidP="00821EE6">
            <w:pPr>
              <w:widowControl w:val="0"/>
              <w:rPr>
                <w:sz w:val="20"/>
                <w:szCs w:val="20"/>
              </w:rPr>
            </w:pPr>
            <w:r>
              <w:rPr>
                <w:sz w:val="20"/>
                <w:szCs w:val="20"/>
              </w:rPr>
              <w:t xml:space="preserve">Gansukh- leader of Tsagaan ovoo community; </w:t>
            </w:r>
          </w:p>
          <w:p w14:paraId="1728405C" w14:textId="77777777" w:rsidR="00821EE6" w:rsidRPr="00DA3DCC" w:rsidRDefault="00821EE6" w:rsidP="00821EE6">
            <w:pPr>
              <w:widowControl w:val="0"/>
              <w:rPr>
                <w:sz w:val="20"/>
                <w:szCs w:val="20"/>
              </w:rPr>
            </w:pPr>
            <w:r>
              <w:rPr>
                <w:sz w:val="20"/>
                <w:szCs w:val="20"/>
              </w:rPr>
              <w:t>total 9 members (5 male and 4 female) of 2 CBOs</w:t>
            </w:r>
          </w:p>
        </w:tc>
      </w:tr>
      <w:tr w:rsidR="00821EE6" w:rsidRPr="00DA3DCC" w14:paraId="19D43127" w14:textId="77777777" w:rsidTr="00821EE6">
        <w:trPr>
          <w:trHeight w:val="498"/>
        </w:trPr>
        <w:tc>
          <w:tcPr>
            <w:tcW w:w="1276" w:type="dxa"/>
            <w:vMerge w:val="restart"/>
          </w:tcPr>
          <w:p w14:paraId="08D6EC4F" w14:textId="77777777" w:rsidR="00821EE6" w:rsidRPr="00DA3DCC" w:rsidRDefault="00821EE6" w:rsidP="00821EE6">
            <w:pPr>
              <w:widowControl w:val="0"/>
              <w:rPr>
                <w:sz w:val="20"/>
                <w:szCs w:val="20"/>
              </w:rPr>
            </w:pPr>
            <w:r>
              <w:rPr>
                <w:sz w:val="20"/>
                <w:szCs w:val="20"/>
              </w:rPr>
              <w:t>June 28, 2016 Tuesday</w:t>
            </w:r>
          </w:p>
        </w:tc>
        <w:tc>
          <w:tcPr>
            <w:tcW w:w="993" w:type="dxa"/>
          </w:tcPr>
          <w:p w14:paraId="383435FE" w14:textId="77777777" w:rsidR="00821EE6" w:rsidRPr="00DA3DCC" w:rsidRDefault="00821EE6" w:rsidP="00821EE6">
            <w:pPr>
              <w:widowControl w:val="0"/>
              <w:rPr>
                <w:sz w:val="20"/>
                <w:szCs w:val="20"/>
              </w:rPr>
            </w:pPr>
            <w:r>
              <w:rPr>
                <w:sz w:val="20"/>
                <w:szCs w:val="20"/>
              </w:rPr>
              <w:t>13:45</w:t>
            </w:r>
          </w:p>
        </w:tc>
        <w:tc>
          <w:tcPr>
            <w:tcW w:w="1417" w:type="dxa"/>
          </w:tcPr>
          <w:p w14:paraId="460819F4" w14:textId="77777777" w:rsidR="00821EE6" w:rsidRPr="00DA3DCC" w:rsidRDefault="00821EE6" w:rsidP="00821EE6">
            <w:pPr>
              <w:widowControl w:val="0"/>
              <w:rPr>
                <w:sz w:val="20"/>
                <w:szCs w:val="20"/>
              </w:rPr>
            </w:pPr>
            <w:r>
              <w:rPr>
                <w:sz w:val="20"/>
                <w:szCs w:val="20"/>
              </w:rPr>
              <w:t>15:10</w:t>
            </w:r>
          </w:p>
        </w:tc>
        <w:tc>
          <w:tcPr>
            <w:tcW w:w="2036" w:type="dxa"/>
          </w:tcPr>
          <w:p w14:paraId="3FD886D3" w14:textId="77777777" w:rsidR="00821EE6" w:rsidRPr="00DA3DCC" w:rsidRDefault="00821EE6" w:rsidP="00821EE6">
            <w:pPr>
              <w:widowControl w:val="0"/>
              <w:rPr>
                <w:sz w:val="20"/>
                <w:szCs w:val="20"/>
              </w:rPr>
            </w:pPr>
            <w:r>
              <w:rPr>
                <w:sz w:val="20"/>
                <w:szCs w:val="20"/>
              </w:rPr>
              <w:t>Uvs aimag, Sagil soum CBO camp</w:t>
            </w:r>
          </w:p>
        </w:tc>
        <w:tc>
          <w:tcPr>
            <w:tcW w:w="1275" w:type="dxa"/>
          </w:tcPr>
          <w:p w14:paraId="70B916AE" w14:textId="77777777" w:rsidR="00821EE6" w:rsidRPr="00DA3DCC" w:rsidRDefault="00821EE6" w:rsidP="00821EE6">
            <w:pPr>
              <w:widowControl w:val="0"/>
              <w:rPr>
                <w:sz w:val="20"/>
                <w:szCs w:val="20"/>
              </w:rPr>
            </w:pPr>
            <w:r>
              <w:rPr>
                <w:sz w:val="20"/>
                <w:szCs w:val="20"/>
              </w:rPr>
              <w:t>Car, Approx. 4,5 hours</w:t>
            </w:r>
          </w:p>
        </w:tc>
        <w:tc>
          <w:tcPr>
            <w:tcW w:w="2902" w:type="dxa"/>
          </w:tcPr>
          <w:p w14:paraId="07A7FCBD" w14:textId="77777777" w:rsidR="00821EE6" w:rsidRPr="00DA3DCC" w:rsidRDefault="00821EE6" w:rsidP="00821EE6">
            <w:pPr>
              <w:widowControl w:val="0"/>
              <w:rPr>
                <w:sz w:val="20"/>
                <w:szCs w:val="20"/>
              </w:rPr>
            </w:pPr>
            <w:r>
              <w:rPr>
                <w:sz w:val="20"/>
                <w:szCs w:val="20"/>
              </w:rPr>
              <w:t xml:space="preserve">CBOs of Sagil soum at the sheep sheering site </w:t>
            </w:r>
          </w:p>
        </w:tc>
        <w:tc>
          <w:tcPr>
            <w:tcW w:w="3691" w:type="dxa"/>
          </w:tcPr>
          <w:p w14:paraId="529784F3" w14:textId="77777777" w:rsidR="00821EE6" w:rsidRPr="00DA3DCC" w:rsidRDefault="00821EE6" w:rsidP="00821EE6">
            <w:pPr>
              <w:widowControl w:val="0"/>
              <w:rPr>
                <w:sz w:val="20"/>
                <w:szCs w:val="20"/>
              </w:rPr>
            </w:pPr>
            <w:r>
              <w:rPr>
                <w:sz w:val="20"/>
                <w:szCs w:val="20"/>
              </w:rPr>
              <w:t>Sagil soum CBO members: 11 male and 8 female of 3CBOs</w:t>
            </w:r>
          </w:p>
        </w:tc>
      </w:tr>
      <w:tr w:rsidR="00821EE6" w:rsidRPr="00DA3DCC" w14:paraId="0689E42C" w14:textId="77777777" w:rsidTr="00821EE6">
        <w:tc>
          <w:tcPr>
            <w:tcW w:w="1276" w:type="dxa"/>
            <w:vMerge/>
          </w:tcPr>
          <w:p w14:paraId="7C6E5498" w14:textId="77777777" w:rsidR="00821EE6" w:rsidRDefault="00821EE6" w:rsidP="00821EE6">
            <w:pPr>
              <w:widowControl w:val="0"/>
              <w:rPr>
                <w:sz w:val="20"/>
                <w:szCs w:val="20"/>
              </w:rPr>
            </w:pPr>
          </w:p>
        </w:tc>
        <w:tc>
          <w:tcPr>
            <w:tcW w:w="993" w:type="dxa"/>
          </w:tcPr>
          <w:p w14:paraId="2FB04A99" w14:textId="77777777" w:rsidR="00821EE6" w:rsidRPr="00DA3DCC" w:rsidRDefault="00821EE6" w:rsidP="00821EE6">
            <w:pPr>
              <w:widowControl w:val="0"/>
              <w:rPr>
                <w:sz w:val="20"/>
                <w:szCs w:val="20"/>
              </w:rPr>
            </w:pPr>
            <w:r>
              <w:rPr>
                <w:sz w:val="20"/>
                <w:szCs w:val="20"/>
              </w:rPr>
              <w:t>16:00</w:t>
            </w:r>
          </w:p>
        </w:tc>
        <w:tc>
          <w:tcPr>
            <w:tcW w:w="1417" w:type="dxa"/>
          </w:tcPr>
          <w:p w14:paraId="192AA155" w14:textId="77777777" w:rsidR="00821EE6" w:rsidRPr="00DA3DCC" w:rsidRDefault="00821EE6" w:rsidP="00821EE6">
            <w:pPr>
              <w:widowControl w:val="0"/>
              <w:rPr>
                <w:sz w:val="20"/>
                <w:szCs w:val="20"/>
              </w:rPr>
            </w:pPr>
            <w:r>
              <w:rPr>
                <w:sz w:val="20"/>
                <w:szCs w:val="20"/>
              </w:rPr>
              <w:t>16:50</w:t>
            </w:r>
          </w:p>
        </w:tc>
        <w:tc>
          <w:tcPr>
            <w:tcW w:w="2036" w:type="dxa"/>
          </w:tcPr>
          <w:p w14:paraId="137BF3E0" w14:textId="77777777" w:rsidR="00821EE6" w:rsidRPr="00DA3DCC" w:rsidRDefault="00821EE6" w:rsidP="00821EE6">
            <w:pPr>
              <w:widowControl w:val="0"/>
              <w:rPr>
                <w:sz w:val="20"/>
                <w:szCs w:val="20"/>
              </w:rPr>
            </w:pPr>
            <w:r>
              <w:rPr>
                <w:sz w:val="20"/>
                <w:szCs w:val="20"/>
              </w:rPr>
              <w:t>Fenced Water source area by SGP</w:t>
            </w:r>
          </w:p>
        </w:tc>
        <w:tc>
          <w:tcPr>
            <w:tcW w:w="1275" w:type="dxa"/>
          </w:tcPr>
          <w:p w14:paraId="1547A27B" w14:textId="77777777" w:rsidR="00821EE6" w:rsidRPr="00DA3DCC" w:rsidRDefault="00821EE6" w:rsidP="00821EE6">
            <w:pPr>
              <w:widowControl w:val="0"/>
              <w:rPr>
                <w:sz w:val="20"/>
                <w:szCs w:val="20"/>
              </w:rPr>
            </w:pPr>
            <w:r>
              <w:rPr>
                <w:sz w:val="20"/>
                <w:szCs w:val="20"/>
              </w:rPr>
              <w:t>Car, 20 min</w:t>
            </w:r>
          </w:p>
        </w:tc>
        <w:tc>
          <w:tcPr>
            <w:tcW w:w="2902" w:type="dxa"/>
          </w:tcPr>
          <w:p w14:paraId="783114CF" w14:textId="77777777" w:rsidR="00821EE6" w:rsidRPr="00DA3DCC" w:rsidRDefault="00821EE6" w:rsidP="00821EE6">
            <w:pPr>
              <w:widowControl w:val="0"/>
              <w:rPr>
                <w:sz w:val="20"/>
                <w:szCs w:val="20"/>
              </w:rPr>
            </w:pPr>
            <w:r>
              <w:rPr>
                <w:sz w:val="20"/>
                <w:szCs w:val="20"/>
              </w:rPr>
              <w:t>Sagil soum CBO</w:t>
            </w:r>
          </w:p>
        </w:tc>
        <w:tc>
          <w:tcPr>
            <w:tcW w:w="3691" w:type="dxa"/>
          </w:tcPr>
          <w:p w14:paraId="0DF83806" w14:textId="77777777" w:rsidR="00821EE6" w:rsidRPr="00DA3DCC" w:rsidRDefault="00821EE6" w:rsidP="00821EE6">
            <w:pPr>
              <w:widowControl w:val="0"/>
              <w:rPr>
                <w:sz w:val="20"/>
                <w:szCs w:val="20"/>
              </w:rPr>
            </w:pPr>
            <w:r>
              <w:rPr>
                <w:sz w:val="20"/>
                <w:szCs w:val="20"/>
              </w:rPr>
              <w:t>Gavaan- CBO leader</w:t>
            </w:r>
          </w:p>
        </w:tc>
      </w:tr>
      <w:tr w:rsidR="00821EE6" w:rsidRPr="00DA3DCC" w14:paraId="712E2E60" w14:textId="77777777" w:rsidTr="00821EE6">
        <w:trPr>
          <w:trHeight w:val="498"/>
        </w:trPr>
        <w:tc>
          <w:tcPr>
            <w:tcW w:w="1276" w:type="dxa"/>
            <w:vMerge/>
          </w:tcPr>
          <w:p w14:paraId="730322FB" w14:textId="77777777" w:rsidR="00821EE6" w:rsidRPr="00DA3DCC" w:rsidRDefault="00821EE6" w:rsidP="00821EE6">
            <w:pPr>
              <w:widowControl w:val="0"/>
              <w:rPr>
                <w:sz w:val="20"/>
                <w:szCs w:val="20"/>
              </w:rPr>
            </w:pPr>
          </w:p>
        </w:tc>
        <w:tc>
          <w:tcPr>
            <w:tcW w:w="993" w:type="dxa"/>
          </w:tcPr>
          <w:p w14:paraId="5A61DD76" w14:textId="77777777" w:rsidR="00821EE6" w:rsidRPr="00DA3DCC" w:rsidRDefault="00821EE6" w:rsidP="00821EE6">
            <w:pPr>
              <w:widowControl w:val="0"/>
              <w:rPr>
                <w:sz w:val="20"/>
                <w:szCs w:val="20"/>
              </w:rPr>
            </w:pPr>
            <w:r>
              <w:rPr>
                <w:sz w:val="20"/>
                <w:szCs w:val="20"/>
              </w:rPr>
              <w:t>16:50</w:t>
            </w:r>
          </w:p>
        </w:tc>
        <w:tc>
          <w:tcPr>
            <w:tcW w:w="1417" w:type="dxa"/>
          </w:tcPr>
          <w:p w14:paraId="7779CF75" w14:textId="77777777" w:rsidR="00821EE6" w:rsidRPr="00DA3DCC" w:rsidRDefault="00821EE6" w:rsidP="00821EE6">
            <w:pPr>
              <w:widowControl w:val="0"/>
              <w:rPr>
                <w:sz w:val="20"/>
                <w:szCs w:val="20"/>
              </w:rPr>
            </w:pPr>
            <w:r>
              <w:rPr>
                <w:sz w:val="20"/>
                <w:szCs w:val="20"/>
              </w:rPr>
              <w:t>17:20</w:t>
            </w:r>
          </w:p>
        </w:tc>
        <w:tc>
          <w:tcPr>
            <w:tcW w:w="2036" w:type="dxa"/>
          </w:tcPr>
          <w:p w14:paraId="1718A24F" w14:textId="77777777" w:rsidR="00821EE6" w:rsidRPr="00DA3DCC" w:rsidRDefault="00821EE6" w:rsidP="00821EE6">
            <w:pPr>
              <w:widowControl w:val="0"/>
              <w:rPr>
                <w:sz w:val="20"/>
                <w:szCs w:val="20"/>
              </w:rPr>
            </w:pPr>
            <w:r>
              <w:rPr>
                <w:sz w:val="20"/>
                <w:szCs w:val="20"/>
              </w:rPr>
              <w:t>By fenced water source area</w:t>
            </w:r>
          </w:p>
        </w:tc>
        <w:tc>
          <w:tcPr>
            <w:tcW w:w="1275" w:type="dxa"/>
          </w:tcPr>
          <w:p w14:paraId="27176C45" w14:textId="77777777" w:rsidR="00821EE6" w:rsidRPr="00DA3DCC" w:rsidRDefault="00821EE6" w:rsidP="00821EE6">
            <w:pPr>
              <w:widowControl w:val="0"/>
              <w:rPr>
                <w:sz w:val="20"/>
                <w:szCs w:val="20"/>
              </w:rPr>
            </w:pPr>
          </w:p>
        </w:tc>
        <w:tc>
          <w:tcPr>
            <w:tcW w:w="2902" w:type="dxa"/>
          </w:tcPr>
          <w:p w14:paraId="48A1560D" w14:textId="77777777" w:rsidR="00821EE6" w:rsidRPr="00DA3DCC" w:rsidRDefault="00821EE6" w:rsidP="00821EE6">
            <w:pPr>
              <w:widowControl w:val="0"/>
              <w:rPr>
                <w:sz w:val="20"/>
                <w:szCs w:val="20"/>
              </w:rPr>
            </w:pPr>
            <w:r>
              <w:rPr>
                <w:sz w:val="20"/>
                <w:szCs w:val="20"/>
              </w:rPr>
              <w:t>Sagil soum CBO</w:t>
            </w:r>
          </w:p>
        </w:tc>
        <w:tc>
          <w:tcPr>
            <w:tcW w:w="3691" w:type="dxa"/>
          </w:tcPr>
          <w:p w14:paraId="706F1965" w14:textId="77777777" w:rsidR="00821EE6" w:rsidRPr="00DA3DCC" w:rsidRDefault="00821EE6" w:rsidP="00821EE6">
            <w:pPr>
              <w:widowControl w:val="0"/>
              <w:rPr>
                <w:sz w:val="20"/>
                <w:szCs w:val="20"/>
              </w:rPr>
            </w:pPr>
            <w:r>
              <w:rPr>
                <w:sz w:val="20"/>
                <w:szCs w:val="20"/>
              </w:rPr>
              <w:t>Nyamdavaa- a ranger of Sagil soum</w:t>
            </w:r>
          </w:p>
        </w:tc>
      </w:tr>
      <w:tr w:rsidR="00821EE6" w:rsidRPr="00DA3DCC" w14:paraId="29E0E347" w14:textId="77777777" w:rsidTr="00821EE6">
        <w:tc>
          <w:tcPr>
            <w:tcW w:w="1276" w:type="dxa"/>
            <w:vMerge w:val="restart"/>
          </w:tcPr>
          <w:p w14:paraId="13B60E4A" w14:textId="77777777" w:rsidR="00821EE6" w:rsidRPr="00DA3DCC" w:rsidRDefault="00821EE6" w:rsidP="00821EE6">
            <w:pPr>
              <w:widowControl w:val="0"/>
              <w:rPr>
                <w:sz w:val="20"/>
                <w:szCs w:val="20"/>
              </w:rPr>
            </w:pPr>
            <w:r>
              <w:rPr>
                <w:sz w:val="20"/>
                <w:szCs w:val="20"/>
              </w:rPr>
              <w:t>June 29, Wednesday</w:t>
            </w:r>
          </w:p>
        </w:tc>
        <w:tc>
          <w:tcPr>
            <w:tcW w:w="993" w:type="dxa"/>
          </w:tcPr>
          <w:p w14:paraId="4A4EF8A3" w14:textId="77777777" w:rsidR="00821EE6" w:rsidRPr="00DA3DCC" w:rsidRDefault="00821EE6" w:rsidP="00821EE6">
            <w:pPr>
              <w:widowControl w:val="0"/>
              <w:rPr>
                <w:sz w:val="20"/>
                <w:szCs w:val="20"/>
              </w:rPr>
            </w:pPr>
            <w:r>
              <w:rPr>
                <w:sz w:val="20"/>
                <w:szCs w:val="20"/>
              </w:rPr>
              <w:t>10:00</w:t>
            </w:r>
          </w:p>
        </w:tc>
        <w:tc>
          <w:tcPr>
            <w:tcW w:w="1417" w:type="dxa"/>
          </w:tcPr>
          <w:p w14:paraId="52A55131" w14:textId="77777777" w:rsidR="00821EE6" w:rsidRPr="00DA3DCC" w:rsidRDefault="00821EE6" w:rsidP="00821EE6">
            <w:pPr>
              <w:widowControl w:val="0"/>
              <w:rPr>
                <w:sz w:val="20"/>
                <w:szCs w:val="20"/>
              </w:rPr>
            </w:pPr>
            <w:r>
              <w:rPr>
                <w:sz w:val="20"/>
                <w:szCs w:val="20"/>
              </w:rPr>
              <w:t>11:30</w:t>
            </w:r>
          </w:p>
        </w:tc>
        <w:tc>
          <w:tcPr>
            <w:tcW w:w="2036" w:type="dxa"/>
          </w:tcPr>
          <w:p w14:paraId="2B28A5AF" w14:textId="77777777" w:rsidR="00821EE6" w:rsidRPr="00DA3DCC" w:rsidRDefault="00821EE6" w:rsidP="00821EE6">
            <w:pPr>
              <w:widowControl w:val="0"/>
              <w:rPr>
                <w:sz w:val="20"/>
                <w:szCs w:val="20"/>
              </w:rPr>
            </w:pPr>
            <w:r>
              <w:rPr>
                <w:sz w:val="20"/>
                <w:szCs w:val="20"/>
              </w:rPr>
              <w:t>Uvs aimag EPA Office</w:t>
            </w:r>
          </w:p>
        </w:tc>
        <w:tc>
          <w:tcPr>
            <w:tcW w:w="1275" w:type="dxa"/>
          </w:tcPr>
          <w:p w14:paraId="5168FF18" w14:textId="77777777" w:rsidR="00821EE6" w:rsidRPr="00DA3DCC" w:rsidRDefault="00821EE6" w:rsidP="00821EE6">
            <w:pPr>
              <w:widowControl w:val="0"/>
              <w:rPr>
                <w:sz w:val="20"/>
                <w:szCs w:val="20"/>
              </w:rPr>
            </w:pPr>
            <w:r>
              <w:rPr>
                <w:sz w:val="20"/>
                <w:szCs w:val="20"/>
              </w:rPr>
              <w:t>Car, 1,5 hours</w:t>
            </w:r>
          </w:p>
        </w:tc>
        <w:tc>
          <w:tcPr>
            <w:tcW w:w="2902" w:type="dxa"/>
          </w:tcPr>
          <w:p w14:paraId="440F115D" w14:textId="77777777" w:rsidR="00821EE6" w:rsidRPr="00DA3DCC" w:rsidRDefault="00821EE6" w:rsidP="00821EE6">
            <w:pPr>
              <w:widowControl w:val="0"/>
              <w:rPr>
                <w:sz w:val="20"/>
                <w:szCs w:val="20"/>
              </w:rPr>
            </w:pPr>
            <w:r>
              <w:rPr>
                <w:sz w:val="20"/>
                <w:szCs w:val="20"/>
              </w:rPr>
              <w:t>Uvs aimag EPA</w:t>
            </w:r>
          </w:p>
        </w:tc>
        <w:tc>
          <w:tcPr>
            <w:tcW w:w="3691" w:type="dxa"/>
          </w:tcPr>
          <w:p w14:paraId="1119E7DE" w14:textId="77777777" w:rsidR="00821EE6" w:rsidRPr="00DA3DCC" w:rsidRDefault="00821EE6" w:rsidP="00821EE6">
            <w:pPr>
              <w:widowControl w:val="0"/>
              <w:rPr>
                <w:sz w:val="20"/>
                <w:szCs w:val="20"/>
              </w:rPr>
            </w:pPr>
            <w:r>
              <w:rPr>
                <w:sz w:val="20"/>
                <w:szCs w:val="20"/>
              </w:rPr>
              <w:t>Ganbold- Director EPA, Uvs aimag</w:t>
            </w:r>
          </w:p>
        </w:tc>
      </w:tr>
      <w:tr w:rsidR="00821EE6" w:rsidRPr="00DA3DCC" w14:paraId="0AF6674C" w14:textId="77777777" w:rsidTr="00821EE6">
        <w:tc>
          <w:tcPr>
            <w:tcW w:w="1276" w:type="dxa"/>
            <w:vMerge/>
            <w:tcBorders>
              <w:bottom w:val="single" w:sz="4" w:space="0" w:color="auto"/>
            </w:tcBorders>
          </w:tcPr>
          <w:p w14:paraId="337BD40A" w14:textId="77777777" w:rsidR="00821EE6" w:rsidRDefault="00821EE6" w:rsidP="00821EE6">
            <w:pPr>
              <w:widowControl w:val="0"/>
              <w:rPr>
                <w:sz w:val="20"/>
                <w:szCs w:val="20"/>
              </w:rPr>
            </w:pPr>
          </w:p>
        </w:tc>
        <w:tc>
          <w:tcPr>
            <w:tcW w:w="993" w:type="dxa"/>
          </w:tcPr>
          <w:p w14:paraId="308254C8" w14:textId="77777777" w:rsidR="00821EE6" w:rsidRDefault="00821EE6" w:rsidP="00821EE6">
            <w:pPr>
              <w:widowControl w:val="0"/>
              <w:rPr>
                <w:sz w:val="20"/>
                <w:szCs w:val="20"/>
              </w:rPr>
            </w:pPr>
            <w:r>
              <w:rPr>
                <w:sz w:val="20"/>
                <w:szCs w:val="20"/>
              </w:rPr>
              <w:t>13:30</w:t>
            </w:r>
          </w:p>
        </w:tc>
        <w:tc>
          <w:tcPr>
            <w:tcW w:w="1417" w:type="dxa"/>
          </w:tcPr>
          <w:p w14:paraId="12FB4BA2" w14:textId="77777777" w:rsidR="00821EE6" w:rsidRDefault="00821EE6" w:rsidP="00821EE6">
            <w:pPr>
              <w:widowControl w:val="0"/>
              <w:rPr>
                <w:sz w:val="20"/>
                <w:szCs w:val="20"/>
              </w:rPr>
            </w:pPr>
            <w:r>
              <w:rPr>
                <w:sz w:val="20"/>
                <w:szCs w:val="20"/>
              </w:rPr>
              <w:t>21:00</w:t>
            </w:r>
          </w:p>
        </w:tc>
        <w:tc>
          <w:tcPr>
            <w:tcW w:w="2036" w:type="dxa"/>
          </w:tcPr>
          <w:p w14:paraId="4D914A8F" w14:textId="77777777" w:rsidR="00821EE6" w:rsidRDefault="00821EE6" w:rsidP="00821EE6">
            <w:pPr>
              <w:widowControl w:val="0"/>
              <w:rPr>
                <w:sz w:val="20"/>
                <w:szCs w:val="20"/>
              </w:rPr>
            </w:pPr>
          </w:p>
        </w:tc>
        <w:tc>
          <w:tcPr>
            <w:tcW w:w="1275" w:type="dxa"/>
          </w:tcPr>
          <w:p w14:paraId="59E63F71" w14:textId="77777777" w:rsidR="00821EE6" w:rsidRDefault="00821EE6" w:rsidP="00821EE6">
            <w:pPr>
              <w:widowControl w:val="0"/>
              <w:rPr>
                <w:sz w:val="20"/>
                <w:szCs w:val="20"/>
              </w:rPr>
            </w:pPr>
            <w:r>
              <w:rPr>
                <w:sz w:val="20"/>
                <w:szCs w:val="20"/>
              </w:rPr>
              <w:t>Depart from Uvs to UB by plane, 8:30 hours</w:t>
            </w:r>
          </w:p>
        </w:tc>
        <w:tc>
          <w:tcPr>
            <w:tcW w:w="2902" w:type="dxa"/>
          </w:tcPr>
          <w:p w14:paraId="711CB6AD" w14:textId="77777777" w:rsidR="00821EE6" w:rsidRDefault="00821EE6" w:rsidP="00821EE6">
            <w:pPr>
              <w:widowControl w:val="0"/>
              <w:rPr>
                <w:sz w:val="20"/>
                <w:szCs w:val="20"/>
              </w:rPr>
            </w:pPr>
          </w:p>
        </w:tc>
        <w:tc>
          <w:tcPr>
            <w:tcW w:w="3691" w:type="dxa"/>
          </w:tcPr>
          <w:p w14:paraId="759908E0" w14:textId="77777777" w:rsidR="00821EE6" w:rsidRDefault="00821EE6" w:rsidP="00821EE6">
            <w:pPr>
              <w:widowControl w:val="0"/>
              <w:rPr>
                <w:sz w:val="20"/>
                <w:szCs w:val="20"/>
              </w:rPr>
            </w:pPr>
          </w:p>
        </w:tc>
      </w:tr>
      <w:tr w:rsidR="00821EE6" w:rsidRPr="00DA3DCC" w14:paraId="0C9AC0C2" w14:textId="77777777" w:rsidTr="00821EE6">
        <w:tc>
          <w:tcPr>
            <w:tcW w:w="1276" w:type="dxa"/>
            <w:vMerge w:val="restart"/>
            <w:tcBorders>
              <w:top w:val="single" w:sz="4" w:space="0" w:color="auto"/>
            </w:tcBorders>
          </w:tcPr>
          <w:p w14:paraId="29E59412" w14:textId="77777777" w:rsidR="00821EE6" w:rsidRDefault="00821EE6" w:rsidP="00821EE6">
            <w:pPr>
              <w:widowControl w:val="0"/>
              <w:rPr>
                <w:sz w:val="20"/>
                <w:szCs w:val="20"/>
              </w:rPr>
            </w:pPr>
            <w:r>
              <w:rPr>
                <w:sz w:val="20"/>
                <w:szCs w:val="20"/>
              </w:rPr>
              <w:t>June 30, Thursday</w:t>
            </w:r>
          </w:p>
        </w:tc>
        <w:tc>
          <w:tcPr>
            <w:tcW w:w="993" w:type="dxa"/>
          </w:tcPr>
          <w:p w14:paraId="676E38A0" w14:textId="77777777" w:rsidR="00821EE6" w:rsidRDefault="00821EE6" w:rsidP="00821EE6">
            <w:pPr>
              <w:widowControl w:val="0"/>
              <w:rPr>
                <w:sz w:val="20"/>
                <w:szCs w:val="20"/>
              </w:rPr>
            </w:pPr>
            <w:r>
              <w:rPr>
                <w:sz w:val="20"/>
                <w:szCs w:val="20"/>
              </w:rPr>
              <w:t>12:30</w:t>
            </w:r>
          </w:p>
        </w:tc>
        <w:tc>
          <w:tcPr>
            <w:tcW w:w="1417" w:type="dxa"/>
          </w:tcPr>
          <w:p w14:paraId="0A7F33E9" w14:textId="77777777" w:rsidR="00821EE6" w:rsidRDefault="00821EE6" w:rsidP="00821EE6">
            <w:pPr>
              <w:widowControl w:val="0"/>
              <w:rPr>
                <w:sz w:val="20"/>
                <w:szCs w:val="20"/>
              </w:rPr>
            </w:pPr>
            <w:r>
              <w:rPr>
                <w:sz w:val="20"/>
                <w:szCs w:val="20"/>
              </w:rPr>
              <w:t>13:00</w:t>
            </w:r>
          </w:p>
        </w:tc>
        <w:tc>
          <w:tcPr>
            <w:tcW w:w="2036" w:type="dxa"/>
          </w:tcPr>
          <w:p w14:paraId="4CF726B1" w14:textId="77777777" w:rsidR="00821EE6" w:rsidRDefault="00821EE6" w:rsidP="00821EE6">
            <w:pPr>
              <w:widowControl w:val="0"/>
              <w:rPr>
                <w:sz w:val="20"/>
                <w:szCs w:val="20"/>
              </w:rPr>
            </w:pPr>
          </w:p>
        </w:tc>
        <w:tc>
          <w:tcPr>
            <w:tcW w:w="1275" w:type="dxa"/>
          </w:tcPr>
          <w:p w14:paraId="40944538" w14:textId="77777777" w:rsidR="00821EE6" w:rsidRDefault="00821EE6" w:rsidP="00821EE6">
            <w:pPr>
              <w:widowControl w:val="0"/>
              <w:rPr>
                <w:sz w:val="20"/>
                <w:szCs w:val="20"/>
              </w:rPr>
            </w:pPr>
            <w:r>
              <w:rPr>
                <w:sz w:val="20"/>
                <w:szCs w:val="20"/>
              </w:rPr>
              <w:t>From hotel to FWC</w:t>
            </w:r>
          </w:p>
        </w:tc>
        <w:tc>
          <w:tcPr>
            <w:tcW w:w="2902" w:type="dxa"/>
          </w:tcPr>
          <w:p w14:paraId="133044EC" w14:textId="77777777" w:rsidR="00821EE6" w:rsidRDefault="00821EE6" w:rsidP="00821EE6">
            <w:pPr>
              <w:widowControl w:val="0"/>
              <w:rPr>
                <w:sz w:val="20"/>
                <w:szCs w:val="20"/>
              </w:rPr>
            </w:pPr>
          </w:p>
        </w:tc>
        <w:tc>
          <w:tcPr>
            <w:tcW w:w="3691" w:type="dxa"/>
          </w:tcPr>
          <w:p w14:paraId="3DD0C177" w14:textId="77777777" w:rsidR="00821EE6" w:rsidRDefault="00821EE6" w:rsidP="00821EE6">
            <w:pPr>
              <w:widowControl w:val="0"/>
              <w:rPr>
                <w:sz w:val="20"/>
                <w:szCs w:val="20"/>
              </w:rPr>
            </w:pPr>
          </w:p>
        </w:tc>
      </w:tr>
      <w:tr w:rsidR="00821EE6" w:rsidRPr="00DA3DCC" w14:paraId="390AC059" w14:textId="77777777" w:rsidTr="00821EE6">
        <w:tc>
          <w:tcPr>
            <w:tcW w:w="1276" w:type="dxa"/>
            <w:vMerge/>
          </w:tcPr>
          <w:p w14:paraId="27E193BE" w14:textId="77777777" w:rsidR="00821EE6" w:rsidRPr="00DA3DCC" w:rsidRDefault="00821EE6" w:rsidP="00821EE6">
            <w:pPr>
              <w:widowControl w:val="0"/>
              <w:rPr>
                <w:sz w:val="20"/>
                <w:szCs w:val="20"/>
              </w:rPr>
            </w:pPr>
          </w:p>
        </w:tc>
        <w:tc>
          <w:tcPr>
            <w:tcW w:w="993" w:type="dxa"/>
          </w:tcPr>
          <w:p w14:paraId="13ED9B85" w14:textId="77777777" w:rsidR="00821EE6" w:rsidRPr="00DA3DCC" w:rsidRDefault="00821EE6" w:rsidP="00821EE6">
            <w:pPr>
              <w:widowControl w:val="0"/>
              <w:rPr>
                <w:sz w:val="20"/>
                <w:szCs w:val="20"/>
              </w:rPr>
            </w:pPr>
            <w:r>
              <w:rPr>
                <w:sz w:val="20"/>
                <w:szCs w:val="20"/>
              </w:rPr>
              <w:t>13:20</w:t>
            </w:r>
          </w:p>
        </w:tc>
        <w:tc>
          <w:tcPr>
            <w:tcW w:w="1417" w:type="dxa"/>
          </w:tcPr>
          <w:p w14:paraId="1D73F956" w14:textId="77777777" w:rsidR="00821EE6" w:rsidRPr="00DA3DCC" w:rsidRDefault="00821EE6" w:rsidP="00821EE6">
            <w:pPr>
              <w:widowControl w:val="0"/>
              <w:rPr>
                <w:sz w:val="20"/>
                <w:szCs w:val="20"/>
              </w:rPr>
            </w:pPr>
            <w:r>
              <w:rPr>
                <w:sz w:val="20"/>
                <w:szCs w:val="20"/>
              </w:rPr>
              <w:t>14:50</w:t>
            </w:r>
          </w:p>
        </w:tc>
        <w:tc>
          <w:tcPr>
            <w:tcW w:w="2036" w:type="dxa"/>
          </w:tcPr>
          <w:p w14:paraId="05311EAE" w14:textId="77777777" w:rsidR="00821EE6" w:rsidRPr="00DA3DCC" w:rsidRDefault="00821EE6" w:rsidP="00821EE6">
            <w:pPr>
              <w:widowControl w:val="0"/>
              <w:rPr>
                <w:sz w:val="20"/>
                <w:szCs w:val="20"/>
              </w:rPr>
            </w:pPr>
            <w:r>
              <w:rPr>
                <w:sz w:val="20"/>
                <w:szCs w:val="20"/>
              </w:rPr>
              <w:t xml:space="preserve">Fresh Water Center, </w:t>
            </w:r>
            <w:r>
              <w:rPr>
                <w:sz w:val="20"/>
                <w:szCs w:val="20"/>
              </w:rPr>
              <w:lastRenderedPageBreak/>
              <w:t>library</w:t>
            </w:r>
          </w:p>
        </w:tc>
        <w:tc>
          <w:tcPr>
            <w:tcW w:w="1275" w:type="dxa"/>
          </w:tcPr>
          <w:p w14:paraId="4872A2CC" w14:textId="77777777" w:rsidR="00821EE6" w:rsidRPr="00DA3DCC" w:rsidRDefault="00821EE6" w:rsidP="00821EE6">
            <w:pPr>
              <w:widowControl w:val="0"/>
              <w:rPr>
                <w:sz w:val="20"/>
                <w:szCs w:val="20"/>
              </w:rPr>
            </w:pPr>
          </w:p>
        </w:tc>
        <w:tc>
          <w:tcPr>
            <w:tcW w:w="2902" w:type="dxa"/>
          </w:tcPr>
          <w:p w14:paraId="70DC3EAD" w14:textId="77777777" w:rsidR="00821EE6" w:rsidRPr="00DA3DCC" w:rsidRDefault="00821EE6" w:rsidP="00821EE6">
            <w:pPr>
              <w:widowControl w:val="0"/>
              <w:rPr>
                <w:sz w:val="20"/>
                <w:szCs w:val="20"/>
              </w:rPr>
            </w:pPr>
            <w:r>
              <w:rPr>
                <w:sz w:val="20"/>
                <w:szCs w:val="20"/>
              </w:rPr>
              <w:t>Center for policy research</w:t>
            </w:r>
          </w:p>
        </w:tc>
        <w:tc>
          <w:tcPr>
            <w:tcW w:w="3691" w:type="dxa"/>
          </w:tcPr>
          <w:p w14:paraId="4C5D797E" w14:textId="77777777" w:rsidR="00821EE6" w:rsidRPr="00DA3DCC" w:rsidRDefault="00821EE6" w:rsidP="00821EE6">
            <w:pPr>
              <w:widowControl w:val="0"/>
              <w:rPr>
                <w:sz w:val="20"/>
                <w:szCs w:val="20"/>
              </w:rPr>
            </w:pPr>
            <w:r>
              <w:rPr>
                <w:sz w:val="20"/>
                <w:szCs w:val="20"/>
              </w:rPr>
              <w:t xml:space="preserve">S.Volodya- Community development and </w:t>
            </w:r>
            <w:r>
              <w:rPr>
                <w:sz w:val="20"/>
                <w:szCs w:val="20"/>
              </w:rPr>
              <w:lastRenderedPageBreak/>
              <w:t>pasture mngt expert, MRPA project trainer</w:t>
            </w:r>
          </w:p>
        </w:tc>
      </w:tr>
      <w:tr w:rsidR="00821EE6" w:rsidRPr="00DA3DCC" w14:paraId="0790B406" w14:textId="77777777" w:rsidTr="00821EE6">
        <w:tc>
          <w:tcPr>
            <w:tcW w:w="1276" w:type="dxa"/>
            <w:vMerge/>
          </w:tcPr>
          <w:p w14:paraId="6C81ED8C" w14:textId="77777777" w:rsidR="00821EE6" w:rsidRPr="00DA3DCC" w:rsidRDefault="00821EE6" w:rsidP="00821EE6">
            <w:pPr>
              <w:widowControl w:val="0"/>
              <w:rPr>
                <w:sz w:val="20"/>
                <w:szCs w:val="20"/>
              </w:rPr>
            </w:pPr>
          </w:p>
        </w:tc>
        <w:tc>
          <w:tcPr>
            <w:tcW w:w="993" w:type="dxa"/>
          </w:tcPr>
          <w:p w14:paraId="4F82FE2F" w14:textId="77777777" w:rsidR="00821EE6" w:rsidRPr="00DA3DCC" w:rsidRDefault="00821EE6" w:rsidP="00821EE6">
            <w:pPr>
              <w:widowControl w:val="0"/>
              <w:rPr>
                <w:sz w:val="20"/>
                <w:szCs w:val="20"/>
              </w:rPr>
            </w:pPr>
            <w:r>
              <w:rPr>
                <w:sz w:val="20"/>
                <w:szCs w:val="20"/>
              </w:rPr>
              <w:t>15:00</w:t>
            </w:r>
          </w:p>
        </w:tc>
        <w:tc>
          <w:tcPr>
            <w:tcW w:w="1417" w:type="dxa"/>
          </w:tcPr>
          <w:p w14:paraId="6F5E2152" w14:textId="77777777" w:rsidR="00821EE6" w:rsidRPr="00DA3DCC" w:rsidRDefault="00821EE6" w:rsidP="00821EE6">
            <w:pPr>
              <w:widowControl w:val="0"/>
              <w:rPr>
                <w:sz w:val="20"/>
                <w:szCs w:val="20"/>
              </w:rPr>
            </w:pPr>
            <w:r>
              <w:rPr>
                <w:sz w:val="20"/>
                <w:szCs w:val="20"/>
              </w:rPr>
              <w:t>15:50</w:t>
            </w:r>
          </w:p>
        </w:tc>
        <w:tc>
          <w:tcPr>
            <w:tcW w:w="2036" w:type="dxa"/>
          </w:tcPr>
          <w:p w14:paraId="0931353D" w14:textId="77777777" w:rsidR="00821EE6" w:rsidRPr="00DA3DCC" w:rsidRDefault="00821EE6" w:rsidP="00821EE6">
            <w:pPr>
              <w:widowControl w:val="0"/>
              <w:rPr>
                <w:sz w:val="20"/>
                <w:szCs w:val="20"/>
              </w:rPr>
            </w:pPr>
            <w:r>
              <w:rPr>
                <w:sz w:val="20"/>
                <w:szCs w:val="20"/>
              </w:rPr>
              <w:t>Fresh Water Center, library</w:t>
            </w:r>
          </w:p>
        </w:tc>
        <w:tc>
          <w:tcPr>
            <w:tcW w:w="1275" w:type="dxa"/>
          </w:tcPr>
          <w:p w14:paraId="3FD40EBF" w14:textId="77777777" w:rsidR="00821EE6" w:rsidRPr="00DA3DCC" w:rsidRDefault="00821EE6" w:rsidP="00821EE6">
            <w:pPr>
              <w:widowControl w:val="0"/>
              <w:rPr>
                <w:sz w:val="20"/>
                <w:szCs w:val="20"/>
              </w:rPr>
            </w:pPr>
          </w:p>
        </w:tc>
        <w:tc>
          <w:tcPr>
            <w:tcW w:w="2902" w:type="dxa"/>
          </w:tcPr>
          <w:p w14:paraId="454687F5" w14:textId="77777777" w:rsidR="00821EE6" w:rsidRPr="00DA3DCC" w:rsidRDefault="00821EE6" w:rsidP="00821EE6">
            <w:pPr>
              <w:widowControl w:val="0"/>
              <w:rPr>
                <w:sz w:val="20"/>
                <w:szCs w:val="20"/>
              </w:rPr>
            </w:pPr>
            <w:r>
              <w:rPr>
                <w:sz w:val="20"/>
                <w:szCs w:val="20"/>
              </w:rPr>
              <w:t>Individual pasture consultant</w:t>
            </w:r>
          </w:p>
        </w:tc>
        <w:tc>
          <w:tcPr>
            <w:tcW w:w="3691" w:type="dxa"/>
          </w:tcPr>
          <w:p w14:paraId="3DDAA24A" w14:textId="77777777" w:rsidR="00821EE6" w:rsidRPr="00DA3DCC" w:rsidRDefault="00821EE6" w:rsidP="00821EE6">
            <w:pPr>
              <w:widowControl w:val="0"/>
              <w:rPr>
                <w:sz w:val="20"/>
                <w:szCs w:val="20"/>
              </w:rPr>
            </w:pPr>
            <w:r>
              <w:rPr>
                <w:sz w:val="20"/>
                <w:szCs w:val="20"/>
              </w:rPr>
              <w:t>Altanzul- Member of the project technical committee</w:t>
            </w:r>
          </w:p>
        </w:tc>
      </w:tr>
      <w:tr w:rsidR="00821EE6" w:rsidRPr="00DA3DCC" w14:paraId="66835E07" w14:textId="77777777" w:rsidTr="00821EE6">
        <w:tc>
          <w:tcPr>
            <w:tcW w:w="1276" w:type="dxa"/>
            <w:vMerge/>
          </w:tcPr>
          <w:p w14:paraId="5556F410" w14:textId="77777777" w:rsidR="00821EE6" w:rsidRPr="00DA3DCC" w:rsidRDefault="00821EE6" w:rsidP="00821EE6">
            <w:pPr>
              <w:widowControl w:val="0"/>
              <w:rPr>
                <w:sz w:val="20"/>
                <w:szCs w:val="20"/>
              </w:rPr>
            </w:pPr>
          </w:p>
        </w:tc>
        <w:tc>
          <w:tcPr>
            <w:tcW w:w="993" w:type="dxa"/>
          </w:tcPr>
          <w:p w14:paraId="03DDF843" w14:textId="77777777" w:rsidR="00821EE6" w:rsidRPr="00DA3DCC" w:rsidRDefault="00821EE6" w:rsidP="00821EE6">
            <w:pPr>
              <w:widowControl w:val="0"/>
              <w:rPr>
                <w:sz w:val="20"/>
                <w:szCs w:val="20"/>
              </w:rPr>
            </w:pPr>
            <w:r>
              <w:rPr>
                <w:sz w:val="20"/>
                <w:szCs w:val="20"/>
              </w:rPr>
              <w:t>15:50</w:t>
            </w:r>
          </w:p>
        </w:tc>
        <w:tc>
          <w:tcPr>
            <w:tcW w:w="1417" w:type="dxa"/>
          </w:tcPr>
          <w:p w14:paraId="7589CBC6" w14:textId="77777777" w:rsidR="00821EE6" w:rsidRPr="00DA3DCC" w:rsidRDefault="00821EE6" w:rsidP="00821EE6">
            <w:pPr>
              <w:widowControl w:val="0"/>
              <w:rPr>
                <w:sz w:val="20"/>
                <w:szCs w:val="20"/>
              </w:rPr>
            </w:pPr>
            <w:r>
              <w:rPr>
                <w:sz w:val="20"/>
                <w:szCs w:val="20"/>
              </w:rPr>
              <w:t>16:20</w:t>
            </w:r>
          </w:p>
        </w:tc>
        <w:tc>
          <w:tcPr>
            <w:tcW w:w="2036" w:type="dxa"/>
          </w:tcPr>
          <w:p w14:paraId="425B55ED" w14:textId="77777777" w:rsidR="00821EE6" w:rsidRPr="00DA3DCC" w:rsidRDefault="00821EE6" w:rsidP="00821EE6">
            <w:pPr>
              <w:widowControl w:val="0"/>
              <w:rPr>
                <w:sz w:val="20"/>
                <w:szCs w:val="20"/>
              </w:rPr>
            </w:pPr>
            <w:r>
              <w:rPr>
                <w:sz w:val="20"/>
                <w:szCs w:val="20"/>
              </w:rPr>
              <w:t>Fresh Water Center, library</w:t>
            </w:r>
          </w:p>
        </w:tc>
        <w:tc>
          <w:tcPr>
            <w:tcW w:w="1275" w:type="dxa"/>
          </w:tcPr>
          <w:p w14:paraId="44FC4D9F" w14:textId="77777777" w:rsidR="00821EE6" w:rsidRPr="00DA3DCC" w:rsidRDefault="00821EE6" w:rsidP="00821EE6">
            <w:pPr>
              <w:widowControl w:val="0"/>
              <w:rPr>
                <w:sz w:val="20"/>
                <w:szCs w:val="20"/>
              </w:rPr>
            </w:pPr>
          </w:p>
        </w:tc>
        <w:tc>
          <w:tcPr>
            <w:tcW w:w="2902" w:type="dxa"/>
          </w:tcPr>
          <w:p w14:paraId="1E3AB584" w14:textId="77777777" w:rsidR="00821EE6" w:rsidRPr="00DA3DCC" w:rsidRDefault="00821EE6" w:rsidP="00821EE6">
            <w:pPr>
              <w:widowControl w:val="0"/>
              <w:rPr>
                <w:sz w:val="20"/>
                <w:szCs w:val="20"/>
              </w:rPr>
            </w:pPr>
            <w:r>
              <w:rPr>
                <w:sz w:val="20"/>
                <w:szCs w:val="20"/>
              </w:rPr>
              <w:t>Environmental education and environmental awareness increase, NGO on eco-school</w:t>
            </w:r>
          </w:p>
        </w:tc>
        <w:tc>
          <w:tcPr>
            <w:tcW w:w="3691" w:type="dxa"/>
          </w:tcPr>
          <w:p w14:paraId="4D5239E1" w14:textId="77777777" w:rsidR="00821EE6" w:rsidRPr="00DA3DCC" w:rsidRDefault="00821EE6" w:rsidP="00821EE6">
            <w:pPr>
              <w:widowControl w:val="0"/>
              <w:rPr>
                <w:sz w:val="20"/>
                <w:szCs w:val="20"/>
              </w:rPr>
            </w:pPr>
            <w:r>
              <w:rPr>
                <w:sz w:val="20"/>
                <w:szCs w:val="20"/>
              </w:rPr>
              <w:t>Shinetsetseg- head of the NGO</w:t>
            </w:r>
          </w:p>
        </w:tc>
      </w:tr>
      <w:tr w:rsidR="00821EE6" w:rsidRPr="00DA3DCC" w14:paraId="692FFE4C" w14:textId="77777777" w:rsidTr="00821EE6">
        <w:tc>
          <w:tcPr>
            <w:tcW w:w="1276" w:type="dxa"/>
            <w:vMerge/>
          </w:tcPr>
          <w:p w14:paraId="58BB24F5" w14:textId="77777777" w:rsidR="00821EE6" w:rsidRPr="00DA3DCC" w:rsidRDefault="00821EE6" w:rsidP="00821EE6">
            <w:pPr>
              <w:widowControl w:val="0"/>
              <w:rPr>
                <w:sz w:val="20"/>
                <w:szCs w:val="20"/>
              </w:rPr>
            </w:pPr>
          </w:p>
        </w:tc>
        <w:tc>
          <w:tcPr>
            <w:tcW w:w="993" w:type="dxa"/>
          </w:tcPr>
          <w:p w14:paraId="1E85B2DB" w14:textId="77777777" w:rsidR="00821EE6" w:rsidRPr="00DA3DCC" w:rsidRDefault="00821EE6" w:rsidP="00821EE6">
            <w:pPr>
              <w:widowControl w:val="0"/>
              <w:rPr>
                <w:sz w:val="20"/>
                <w:szCs w:val="20"/>
              </w:rPr>
            </w:pPr>
            <w:r>
              <w:rPr>
                <w:sz w:val="20"/>
                <w:szCs w:val="20"/>
              </w:rPr>
              <w:t>16:30</w:t>
            </w:r>
          </w:p>
        </w:tc>
        <w:tc>
          <w:tcPr>
            <w:tcW w:w="1417" w:type="dxa"/>
          </w:tcPr>
          <w:p w14:paraId="0A2B4BF6" w14:textId="77777777" w:rsidR="00821EE6" w:rsidRPr="00DA3DCC" w:rsidRDefault="00821EE6" w:rsidP="00821EE6">
            <w:pPr>
              <w:widowControl w:val="0"/>
              <w:rPr>
                <w:sz w:val="20"/>
                <w:szCs w:val="20"/>
              </w:rPr>
            </w:pPr>
            <w:r>
              <w:rPr>
                <w:sz w:val="20"/>
                <w:szCs w:val="20"/>
              </w:rPr>
              <w:t>20:00</w:t>
            </w:r>
          </w:p>
        </w:tc>
        <w:tc>
          <w:tcPr>
            <w:tcW w:w="2036" w:type="dxa"/>
          </w:tcPr>
          <w:p w14:paraId="3A0DCC06" w14:textId="77777777" w:rsidR="00821EE6" w:rsidRPr="00DA3DCC" w:rsidRDefault="00821EE6" w:rsidP="00821EE6">
            <w:pPr>
              <w:widowControl w:val="0"/>
              <w:rPr>
                <w:sz w:val="20"/>
                <w:szCs w:val="20"/>
              </w:rPr>
            </w:pPr>
            <w:r>
              <w:rPr>
                <w:sz w:val="20"/>
                <w:szCs w:val="20"/>
              </w:rPr>
              <w:t>PIU</w:t>
            </w:r>
          </w:p>
        </w:tc>
        <w:tc>
          <w:tcPr>
            <w:tcW w:w="1275" w:type="dxa"/>
          </w:tcPr>
          <w:p w14:paraId="3E58C9BD" w14:textId="77777777" w:rsidR="00821EE6" w:rsidRPr="00DA3DCC" w:rsidRDefault="00821EE6" w:rsidP="00821EE6">
            <w:pPr>
              <w:widowControl w:val="0"/>
              <w:rPr>
                <w:sz w:val="20"/>
                <w:szCs w:val="20"/>
              </w:rPr>
            </w:pPr>
          </w:p>
        </w:tc>
        <w:tc>
          <w:tcPr>
            <w:tcW w:w="2902" w:type="dxa"/>
          </w:tcPr>
          <w:p w14:paraId="6F401D0B" w14:textId="77777777" w:rsidR="00821EE6" w:rsidRPr="00DA3DCC" w:rsidRDefault="00821EE6" w:rsidP="00821EE6">
            <w:pPr>
              <w:widowControl w:val="0"/>
              <w:rPr>
                <w:sz w:val="20"/>
                <w:szCs w:val="20"/>
              </w:rPr>
            </w:pPr>
            <w:r>
              <w:rPr>
                <w:sz w:val="20"/>
                <w:szCs w:val="20"/>
              </w:rPr>
              <w:t>MRPA project</w:t>
            </w:r>
          </w:p>
        </w:tc>
        <w:tc>
          <w:tcPr>
            <w:tcW w:w="3691" w:type="dxa"/>
          </w:tcPr>
          <w:p w14:paraId="09A7107B" w14:textId="77777777" w:rsidR="00821EE6" w:rsidRPr="00DA3DCC" w:rsidRDefault="00821EE6" w:rsidP="00821EE6">
            <w:pPr>
              <w:widowControl w:val="0"/>
              <w:rPr>
                <w:sz w:val="20"/>
                <w:szCs w:val="20"/>
              </w:rPr>
            </w:pPr>
            <w:r>
              <w:rPr>
                <w:sz w:val="20"/>
                <w:szCs w:val="20"/>
              </w:rPr>
              <w:t>B.Oyuntulkhuur- NPC of the project</w:t>
            </w:r>
          </w:p>
        </w:tc>
      </w:tr>
      <w:tr w:rsidR="00821EE6" w:rsidRPr="00DA3DCC" w14:paraId="6A8DF6C4" w14:textId="77777777" w:rsidTr="00821EE6">
        <w:tc>
          <w:tcPr>
            <w:tcW w:w="1276" w:type="dxa"/>
            <w:tcBorders>
              <w:top w:val="nil"/>
            </w:tcBorders>
          </w:tcPr>
          <w:p w14:paraId="713B8B9D" w14:textId="77777777" w:rsidR="00821EE6" w:rsidRPr="00DA3DCC" w:rsidRDefault="00821EE6" w:rsidP="00821EE6">
            <w:pPr>
              <w:widowControl w:val="0"/>
              <w:rPr>
                <w:sz w:val="20"/>
                <w:szCs w:val="20"/>
              </w:rPr>
            </w:pPr>
          </w:p>
        </w:tc>
        <w:tc>
          <w:tcPr>
            <w:tcW w:w="993" w:type="dxa"/>
          </w:tcPr>
          <w:p w14:paraId="1467F65B" w14:textId="77777777" w:rsidR="00821EE6" w:rsidRDefault="00821EE6" w:rsidP="00821EE6">
            <w:pPr>
              <w:widowControl w:val="0"/>
              <w:rPr>
                <w:sz w:val="20"/>
                <w:szCs w:val="20"/>
              </w:rPr>
            </w:pPr>
            <w:r>
              <w:rPr>
                <w:sz w:val="20"/>
                <w:szCs w:val="20"/>
              </w:rPr>
              <w:t>20:00</w:t>
            </w:r>
          </w:p>
        </w:tc>
        <w:tc>
          <w:tcPr>
            <w:tcW w:w="1417" w:type="dxa"/>
          </w:tcPr>
          <w:p w14:paraId="7362BF52" w14:textId="77777777" w:rsidR="00821EE6" w:rsidRDefault="00821EE6" w:rsidP="00821EE6">
            <w:pPr>
              <w:widowControl w:val="0"/>
              <w:rPr>
                <w:sz w:val="20"/>
                <w:szCs w:val="20"/>
              </w:rPr>
            </w:pPr>
            <w:r>
              <w:rPr>
                <w:sz w:val="20"/>
                <w:szCs w:val="20"/>
              </w:rPr>
              <w:t>20:40</w:t>
            </w:r>
          </w:p>
        </w:tc>
        <w:tc>
          <w:tcPr>
            <w:tcW w:w="2036" w:type="dxa"/>
          </w:tcPr>
          <w:p w14:paraId="2E52AAD2" w14:textId="77777777" w:rsidR="00821EE6" w:rsidRDefault="00821EE6" w:rsidP="00821EE6">
            <w:pPr>
              <w:widowControl w:val="0"/>
              <w:rPr>
                <w:sz w:val="20"/>
                <w:szCs w:val="20"/>
              </w:rPr>
            </w:pPr>
          </w:p>
        </w:tc>
        <w:tc>
          <w:tcPr>
            <w:tcW w:w="1275" w:type="dxa"/>
          </w:tcPr>
          <w:p w14:paraId="347001D9" w14:textId="77777777" w:rsidR="00821EE6" w:rsidRPr="00DA3DCC" w:rsidRDefault="00821EE6" w:rsidP="00821EE6">
            <w:pPr>
              <w:widowControl w:val="0"/>
              <w:rPr>
                <w:sz w:val="20"/>
                <w:szCs w:val="20"/>
              </w:rPr>
            </w:pPr>
            <w:r>
              <w:rPr>
                <w:sz w:val="20"/>
                <w:szCs w:val="20"/>
              </w:rPr>
              <w:t>Arrival to the hotel</w:t>
            </w:r>
          </w:p>
        </w:tc>
        <w:tc>
          <w:tcPr>
            <w:tcW w:w="2902" w:type="dxa"/>
          </w:tcPr>
          <w:p w14:paraId="4803A737" w14:textId="77777777" w:rsidR="00821EE6" w:rsidRDefault="00821EE6" w:rsidP="00821EE6">
            <w:pPr>
              <w:widowControl w:val="0"/>
              <w:rPr>
                <w:sz w:val="20"/>
                <w:szCs w:val="20"/>
              </w:rPr>
            </w:pPr>
          </w:p>
        </w:tc>
        <w:tc>
          <w:tcPr>
            <w:tcW w:w="3691" w:type="dxa"/>
          </w:tcPr>
          <w:p w14:paraId="4F32CA76" w14:textId="77777777" w:rsidR="00821EE6" w:rsidRDefault="00821EE6" w:rsidP="00821EE6">
            <w:pPr>
              <w:widowControl w:val="0"/>
              <w:rPr>
                <w:sz w:val="20"/>
                <w:szCs w:val="20"/>
              </w:rPr>
            </w:pPr>
          </w:p>
        </w:tc>
      </w:tr>
      <w:tr w:rsidR="00821EE6" w:rsidRPr="00DA3DCC" w14:paraId="05AD9DC9" w14:textId="77777777" w:rsidTr="00821EE6">
        <w:tc>
          <w:tcPr>
            <w:tcW w:w="1276" w:type="dxa"/>
            <w:vMerge w:val="restart"/>
            <w:tcBorders>
              <w:top w:val="nil"/>
            </w:tcBorders>
          </w:tcPr>
          <w:p w14:paraId="6340BE9A" w14:textId="77777777" w:rsidR="00821EE6" w:rsidRPr="00DA3DCC" w:rsidRDefault="00821EE6" w:rsidP="00821EE6">
            <w:pPr>
              <w:widowControl w:val="0"/>
              <w:rPr>
                <w:sz w:val="20"/>
                <w:szCs w:val="20"/>
              </w:rPr>
            </w:pPr>
            <w:r>
              <w:rPr>
                <w:sz w:val="20"/>
                <w:szCs w:val="20"/>
              </w:rPr>
              <w:t>July 1, Friday</w:t>
            </w:r>
          </w:p>
        </w:tc>
        <w:tc>
          <w:tcPr>
            <w:tcW w:w="993" w:type="dxa"/>
          </w:tcPr>
          <w:p w14:paraId="45DD0E62" w14:textId="77777777" w:rsidR="00821EE6" w:rsidRDefault="00821EE6" w:rsidP="00821EE6">
            <w:pPr>
              <w:widowControl w:val="0"/>
              <w:rPr>
                <w:sz w:val="20"/>
                <w:szCs w:val="20"/>
              </w:rPr>
            </w:pPr>
            <w:r>
              <w:rPr>
                <w:sz w:val="20"/>
                <w:szCs w:val="20"/>
              </w:rPr>
              <w:t>8:30</w:t>
            </w:r>
          </w:p>
        </w:tc>
        <w:tc>
          <w:tcPr>
            <w:tcW w:w="1417" w:type="dxa"/>
          </w:tcPr>
          <w:p w14:paraId="4C7DA9C8" w14:textId="77777777" w:rsidR="00821EE6" w:rsidRDefault="00821EE6" w:rsidP="00821EE6">
            <w:pPr>
              <w:widowControl w:val="0"/>
              <w:rPr>
                <w:sz w:val="20"/>
                <w:szCs w:val="20"/>
              </w:rPr>
            </w:pPr>
            <w:r>
              <w:rPr>
                <w:sz w:val="20"/>
                <w:szCs w:val="20"/>
              </w:rPr>
              <w:t>9:00</w:t>
            </w:r>
          </w:p>
        </w:tc>
        <w:tc>
          <w:tcPr>
            <w:tcW w:w="2036" w:type="dxa"/>
          </w:tcPr>
          <w:p w14:paraId="0BE731E1" w14:textId="77777777" w:rsidR="00821EE6" w:rsidRDefault="00821EE6" w:rsidP="00821EE6">
            <w:pPr>
              <w:widowControl w:val="0"/>
              <w:rPr>
                <w:sz w:val="20"/>
                <w:szCs w:val="20"/>
              </w:rPr>
            </w:pPr>
          </w:p>
        </w:tc>
        <w:tc>
          <w:tcPr>
            <w:tcW w:w="1275" w:type="dxa"/>
          </w:tcPr>
          <w:p w14:paraId="3F713E82" w14:textId="77777777" w:rsidR="00821EE6" w:rsidRDefault="00821EE6" w:rsidP="00821EE6">
            <w:pPr>
              <w:widowControl w:val="0"/>
              <w:rPr>
                <w:sz w:val="20"/>
                <w:szCs w:val="20"/>
              </w:rPr>
            </w:pPr>
            <w:r>
              <w:rPr>
                <w:sz w:val="20"/>
                <w:szCs w:val="20"/>
              </w:rPr>
              <w:t>From the hotel to MEGDT</w:t>
            </w:r>
          </w:p>
        </w:tc>
        <w:tc>
          <w:tcPr>
            <w:tcW w:w="2902" w:type="dxa"/>
          </w:tcPr>
          <w:p w14:paraId="7677DCC9" w14:textId="77777777" w:rsidR="00821EE6" w:rsidRDefault="00821EE6" w:rsidP="00821EE6">
            <w:pPr>
              <w:widowControl w:val="0"/>
              <w:rPr>
                <w:sz w:val="20"/>
                <w:szCs w:val="20"/>
              </w:rPr>
            </w:pPr>
          </w:p>
        </w:tc>
        <w:tc>
          <w:tcPr>
            <w:tcW w:w="3691" w:type="dxa"/>
          </w:tcPr>
          <w:p w14:paraId="6F5E09DF" w14:textId="77777777" w:rsidR="00821EE6" w:rsidRDefault="00821EE6" w:rsidP="00821EE6">
            <w:pPr>
              <w:widowControl w:val="0"/>
              <w:rPr>
                <w:sz w:val="20"/>
                <w:szCs w:val="20"/>
              </w:rPr>
            </w:pPr>
          </w:p>
        </w:tc>
      </w:tr>
      <w:tr w:rsidR="00821EE6" w:rsidRPr="00DA3DCC" w14:paraId="5ADED9AC" w14:textId="77777777" w:rsidTr="00821EE6">
        <w:tc>
          <w:tcPr>
            <w:tcW w:w="1276" w:type="dxa"/>
            <w:vMerge/>
          </w:tcPr>
          <w:p w14:paraId="708ADF8A" w14:textId="77777777" w:rsidR="00821EE6" w:rsidRPr="00DA3DCC" w:rsidRDefault="00821EE6" w:rsidP="00821EE6">
            <w:pPr>
              <w:widowControl w:val="0"/>
              <w:rPr>
                <w:sz w:val="20"/>
                <w:szCs w:val="20"/>
              </w:rPr>
            </w:pPr>
          </w:p>
        </w:tc>
        <w:tc>
          <w:tcPr>
            <w:tcW w:w="993" w:type="dxa"/>
          </w:tcPr>
          <w:p w14:paraId="1AAEA1D4" w14:textId="77777777" w:rsidR="00821EE6" w:rsidRPr="00DA3DCC" w:rsidRDefault="00821EE6" w:rsidP="00821EE6">
            <w:pPr>
              <w:widowControl w:val="0"/>
              <w:rPr>
                <w:sz w:val="20"/>
                <w:szCs w:val="20"/>
              </w:rPr>
            </w:pPr>
            <w:r>
              <w:rPr>
                <w:sz w:val="20"/>
                <w:szCs w:val="20"/>
              </w:rPr>
              <w:t>9:00</w:t>
            </w:r>
          </w:p>
        </w:tc>
        <w:tc>
          <w:tcPr>
            <w:tcW w:w="1417" w:type="dxa"/>
          </w:tcPr>
          <w:p w14:paraId="3882FCAF" w14:textId="77777777" w:rsidR="00821EE6" w:rsidRPr="00DA3DCC" w:rsidRDefault="00821EE6" w:rsidP="00821EE6">
            <w:pPr>
              <w:widowControl w:val="0"/>
              <w:rPr>
                <w:sz w:val="20"/>
                <w:szCs w:val="20"/>
              </w:rPr>
            </w:pPr>
            <w:r>
              <w:rPr>
                <w:sz w:val="20"/>
                <w:szCs w:val="20"/>
              </w:rPr>
              <w:t>9:20</w:t>
            </w:r>
          </w:p>
        </w:tc>
        <w:tc>
          <w:tcPr>
            <w:tcW w:w="2036" w:type="dxa"/>
          </w:tcPr>
          <w:p w14:paraId="1424A808" w14:textId="77777777" w:rsidR="00821EE6" w:rsidRPr="00DA3DCC" w:rsidRDefault="00821EE6" w:rsidP="00821EE6">
            <w:pPr>
              <w:widowControl w:val="0"/>
              <w:rPr>
                <w:sz w:val="20"/>
                <w:szCs w:val="20"/>
              </w:rPr>
            </w:pPr>
            <w:r>
              <w:rPr>
                <w:sz w:val="20"/>
                <w:szCs w:val="20"/>
              </w:rPr>
              <w:t>MEGDT</w:t>
            </w:r>
          </w:p>
        </w:tc>
        <w:tc>
          <w:tcPr>
            <w:tcW w:w="1275" w:type="dxa"/>
          </w:tcPr>
          <w:p w14:paraId="5D4F084E" w14:textId="77777777" w:rsidR="00821EE6" w:rsidRPr="00DA3DCC" w:rsidRDefault="00821EE6" w:rsidP="00821EE6">
            <w:pPr>
              <w:widowControl w:val="0"/>
              <w:rPr>
                <w:sz w:val="20"/>
                <w:szCs w:val="20"/>
              </w:rPr>
            </w:pPr>
          </w:p>
        </w:tc>
        <w:tc>
          <w:tcPr>
            <w:tcW w:w="2902" w:type="dxa"/>
          </w:tcPr>
          <w:p w14:paraId="3BFE8A87" w14:textId="77777777" w:rsidR="00821EE6" w:rsidRPr="00DA3DCC" w:rsidRDefault="00821EE6" w:rsidP="00821EE6">
            <w:pPr>
              <w:widowControl w:val="0"/>
              <w:rPr>
                <w:sz w:val="20"/>
                <w:szCs w:val="20"/>
              </w:rPr>
            </w:pPr>
            <w:r>
              <w:rPr>
                <w:sz w:val="20"/>
                <w:szCs w:val="20"/>
              </w:rPr>
              <w:t>MEGDT</w:t>
            </w:r>
          </w:p>
        </w:tc>
        <w:tc>
          <w:tcPr>
            <w:tcW w:w="3691" w:type="dxa"/>
          </w:tcPr>
          <w:p w14:paraId="2F152FFD" w14:textId="77777777" w:rsidR="00821EE6" w:rsidRPr="00DA3DCC" w:rsidRDefault="00821EE6" w:rsidP="00821EE6">
            <w:pPr>
              <w:widowControl w:val="0"/>
              <w:rPr>
                <w:sz w:val="20"/>
                <w:szCs w:val="20"/>
              </w:rPr>
            </w:pPr>
            <w:r>
              <w:rPr>
                <w:sz w:val="20"/>
                <w:szCs w:val="20"/>
              </w:rPr>
              <w:t>The meeting did not happen, NPD was not in the office</w:t>
            </w:r>
          </w:p>
        </w:tc>
      </w:tr>
      <w:tr w:rsidR="00821EE6" w:rsidRPr="00DA3DCC" w14:paraId="06943035" w14:textId="77777777" w:rsidTr="00821EE6">
        <w:tc>
          <w:tcPr>
            <w:tcW w:w="1276" w:type="dxa"/>
            <w:vMerge/>
          </w:tcPr>
          <w:p w14:paraId="32517061" w14:textId="77777777" w:rsidR="00821EE6" w:rsidRPr="00DA3DCC" w:rsidRDefault="00821EE6" w:rsidP="00821EE6">
            <w:pPr>
              <w:widowControl w:val="0"/>
              <w:rPr>
                <w:sz w:val="20"/>
                <w:szCs w:val="20"/>
              </w:rPr>
            </w:pPr>
          </w:p>
        </w:tc>
        <w:tc>
          <w:tcPr>
            <w:tcW w:w="993" w:type="dxa"/>
          </w:tcPr>
          <w:p w14:paraId="79510B5B" w14:textId="77777777" w:rsidR="00821EE6" w:rsidRPr="00DA3DCC" w:rsidRDefault="00821EE6" w:rsidP="00821EE6">
            <w:pPr>
              <w:widowControl w:val="0"/>
              <w:rPr>
                <w:sz w:val="20"/>
                <w:szCs w:val="20"/>
              </w:rPr>
            </w:pPr>
            <w:r>
              <w:rPr>
                <w:sz w:val="20"/>
                <w:szCs w:val="20"/>
              </w:rPr>
              <w:t>17:15</w:t>
            </w:r>
          </w:p>
        </w:tc>
        <w:tc>
          <w:tcPr>
            <w:tcW w:w="1417" w:type="dxa"/>
          </w:tcPr>
          <w:p w14:paraId="352DA542" w14:textId="77777777" w:rsidR="00821EE6" w:rsidRPr="00DA3DCC" w:rsidRDefault="00821EE6" w:rsidP="00821EE6">
            <w:pPr>
              <w:widowControl w:val="0"/>
              <w:rPr>
                <w:sz w:val="20"/>
                <w:szCs w:val="20"/>
              </w:rPr>
            </w:pPr>
            <w:r>
              <w:rPr>
                <w:sz w:val="20"/>
                <w:szCs w:val="20"/>
              </w:rPr>
              <w:t>19:00</w:t>
            </w:r>
          </w:p>
        </w:tc>
        <w:tc>
          <w:tcPr>
            <w:tcW w:w="2036" w:type="dxa"/>
          </w:tcPr>
          <w:p w14:paraId="3329B0EA" w14:textId="77777777" w:rsidR="00821EE6" w:rsidRPr="00DA3DCC" w:rsidRDefault="00821EE6" w:rsidP="00821EE6">
            <w:pPr>
              <w:widowControl w:val="0"/>
              <w:rPr>
                <w:sz w:val="20"/>
                <w:szCs w:val="20"/>
              </w:rPr>
            </w:pPr>
            <w:r>
              <w:rPr>
                <w:sz w:val="20"/>
                <w:szCs w:val="20"/>
              </w:rPr>
              <w:t>Khentii Admin Office</w:t>
            </w:r>
          </w:p>
        </w:tc>
        <w:tc>
          <w:tcPr>
            <w:tcW w:w="1275" w:type="dxa"/>
          </w:tcPr>
          <w:p w14:paraId="6174D5FA" w14:textId="77777777" w:rsidR="00821EE6" w:rsidRPr="00DA3DCC" w:rsidRDefault="00821EE6" w:rsidP="00821EE6">
            <w:pPr>
              <w:widowControl w:val="0"/>
              <w:rPr>
                <w:sz w:val="20"/>
                <w:szCs w:val="20"/>
              </w:rPr>
            </w:pPr>
            <w:r>
              <w:rPr>
                <w:sz w:val="20"/>
                <w:szCs w:val="20"/>
              </w:rPr>
              <w:t>From UB to Khentiin aimag by Car, 5 hours 40 mins</w:t>
            </w:r>
          </w:p>
        </w:tc>
        <w:tc>
          <w:tcPr>
            <w:tcW w:w="2902" w:type="dxa"/>
          </w:tcPr>
          <w:p w14:paraId="5A41B0E9" w14:textId="77777777" w:rsidR="00821EE6" w:rsidRPr="00DA3DCC" w:rsidRDefault="00821EE6" w:rsidP="00821EE6">
            <w:pPr>
              <w:widowControl w:val="0"/>
              <w:rPr>
                <w:sz w:val="20"/>
                <w:szCs w:val="20"/>
              </w:rPr>
            </w:pPr>
            <w:r>
              <w:rPr>
                <w:sz w:val="20"/>
                <w:szCs w:val="20"/>
              </w:rPr>
              <w:t>Khentii admin office, meeting room</w:t>
            </w:r>
          </w:p>
        </w:tc>
        <w:tc>
          <w:tcPr>
            <w:tcW w:w="3691" w:type="dxa"/>
          </w:tcPr>
          <w:p w14:paraId="252CB35D" w14:textId="77777777" w:rsidR="00821EE6" w:rsidRDefault="00821EE6" w:rsidP="00821EE6">
            <w:pPr>
              <w:widowControl w:val="0"/>
              <w:rPr>
                <w:sz w:val="20"/>
                <w:szCs w:val="20"/>
              </w:rPr>
            </w:pPr>
            <w:r>
              <w:rPr>
                <w:sz w:val="20"/>
                <w:szCs w:val="20"/>
              </w:rPr>
              <w:t xml:space="preserve">M.Munkhtemuulen –head Khavtgar NGO and LC; </w:t>
            </w:r>
          </w:p>
          <w:p w14:paraId="3EE9ACA9" w14:textId="77777777" w:rsidR="00821EE6" w:rsidRDefault="00821EE6" w:rsidP="00821EE6">
            <w:pPr>
              <w:widowControl w:val="0"/>
              <w:rPr>
                <w:sz w:val="20"/>
                <w:szCs w:val="20"/>
              </w:rPr>
            </w:pPr>
            <w:r>
              <w:rPr>
                <w:sz w:val="20"/>
                <w:szCs w:val="20"/>
              </w:rPr>
              <w:t xml:space="preserve">Ayurzana- ranger of Khan Khentii SPA; Jargalsaikhan, Volunteer ranger; </w:t>
            </w:r>
          </w:p>
          <w:p w14:paraId="259199E0" w14:textId="77777777" w:rsidR="00821EE6" w:rsidRDefault="00821EE6" w:rsidP="00821EE6">
            <w:pPr>
              <w:widowControl w:val="0"/>
              <w:rPr>
                <w:sz w:val="20"/>
                <w:szCs w:val="20"/>
              </w:rPr>
            </w:pPr>
            <w:r>
              <w:rPr>
                <w:sz w:val="20"/>
                <w:szCs w:val="20"/>
              </w:rPr>
              <w:t xml:space="preserve">Badrakh- VR; </w:t>
            </w:r>
          </w:p>
          <w:p w14:paraId="5DC8EEFB" w14:textId="77777777" w:rsidR="00821EE6" w:rsidRDefault="00821EE6" w:rsidP="00821EE6">
            <w:pPr>
              <w:widowControl w:val="0"/>
              <w:rPr>
                <w:sz w:val="20"/>
                <w:szCs w:val="20"/>
              </w:rPr>
            </w:pPr>
            <w:r>
              <w:rPr>
                <w:sz w:val="20"/>
                <w:szCs w:val="20"/>
              </w:rPr>
              <w:t xml:space="preserve">Erdemetsogt-head of CBO; </w:t>
            </w:r>
          </w:p>
          <w:p w14:paraId="0084ED67" w14:textId="77777777" w:rsidR="00821EE6" w:rsidRPr="00DA3DCC" w:rsidRDefault="00821EE6" w:rsidP="00821EE6">
            <w:pPr>
              <w:widowControl w:val="0"/>
              <w:rPr>
                <w:sz w:val="20"/>
                <w:szCs w:val="20"/>
              </w:rPr>
            </w:pPr>
            <w:r>
              <w:rPr>
                <w:sz w:val="20"/>
                <w:szCs w:val="20"/>
              </w:rPr>
              <w:t>Urjinkhand- member of CBO (3CBOs)</w:t>
            </w:r>
          </w:p>
        </w:tc>
      </w:tr>
      <w:tr w:rsidR="00821EE6" w:rsidRPr="00DA3DCC" w14:paraId="5076626B" w14:textId="77777777" w:rsidTr="00821EE6">
        <w:tc>
          <w:tcPr>
            <w:tcW w:w="1276" w:type="dxa"/>
            <w:vMerge/>
          </w:tcPr>
          <w:p w14:paraId="7E0A2609" w14:textId="77777777" w:rsidR="00821EE6" w:rsidRPr="00DA3DCC" w:rsidRDefault="00821EE6" w:rsidP="00821EE6">
            <w:pPr>
              <w:widowControl w:val="0"/>
              <w:rPr>
                <w:sz w:val="20"/>
                <w:szCs w:val="20"/>
              </w:rPr>
            </w:pPr>
          </w:p>
        </w:tc>
        <w:tc>
          <w:tcPr>
            <w:tcW w:w="993" w:type="dxa"/>
          </w:tcPr>
          <w:p w14:paraId="6662293A" w14:textId="77777777" w:rsidR="00821EE6" w:rsidRPr="00DA3DCC" w:rsidRDefault="00821EE6" w:rsidP="00821EE6">
            <w:pPr>
              <w:widowControl w:val="0"/>
              <w:rPr>
                <w:sz w:val="20"/>
                <w:szCs w:val="20"/>
              </w:rPr>
            </w:pPr>
            <w:r>
              <w:rPr>
                <w:sz w:val="20"/>
                <w:szCs w:val="20"/>
              </w:rPr>
              <w:t>19:00</w:t>
            </w:r>
          </w:p>
        </w:tc>
        <w:tc>
          <w:tcPr>
            <w:tcW w:w="1417" w:type="dxa"/>
          </w:tcPr>
          <w:p w14:paraId="5ED47DB2" w14:textId="77777777" w:rsidR="00821EE6" w:rsidRPr="00DA3DCC" w:rsidRDefault="00821EE6" w:rsidP="00821EE6">
            <w:pPr>
              <w:widowControl w:val="0"/>
              <w:rPr>
                <w:sz w:val="20"/>
                <w:szCs w:val="20"/>
              </w:rPr>
            </w:pPr>
            <w:r>
              <w:rPr>
                <w:sz w:val="20"/>
                <w:szCs w:val="20"/>
              </w:rPr>
              <w:t>20:45</w:t>
            </w:r>
          </w:p>
        </w:tc>
        <w:tc>
          <w:tcPr>
            <w:tcW w:w="2036" w:type="dxa"/>
          </w:tcPr>
          <w:p w14:paraId="18E6F786" w14:textId="77777777" w:rsidR="00821EE6" w:rsidRPr="00DA3DCC" w:rsidRDefault="00821EE6" w:rsidP="00821EE6">
            <w:pPr>
              <w:widowControl w:val="0"/>
              <w:rPr>
                <w:sz w:val="20"/>
                <w:szCs w:val="20"/>
              </w:rPr>
            </w:pPr>
            <w:r>
              <w:rPr>
                <w:sz w:val="20"/>
                <w:szCs w:val="20"/>
              </w:rPr>
              <w:t>Khentii Admin Office</w:t>
            </w:r>
          </w:p>
        </w:tc>
        <w:tc>
          <w:tcPr>
            <w:tcW w:w="1275" w:type="dxa"/>
          </w:tcPr>
          <w:p w14:paraId="6FB28BB2" w14:textId="77777777" w:rsidR="00821EE6" w:rsidRPr="00DA3DCC" w:rsidRDefault="00821EE6" w:rsidP="00821EE6">
            <w:pPr>
              <w:widowControl w:val="0"/>
              <w:rPr>
                <w:sz w:val="20"/>
                <w:szCs w:val="20"/>
              </w:rPr>
            </w:pPr>
          </w:p>
        </w:tc>
        <w:tc>
          <w:tcPr>
            <w:tcW w:w="2902" w:type="dxa"/>
          </w:tcPr>
          <w:p w14:paraId="2FA61876" w14:textId="77777777" w:rsidR="00821EE6" w:rsidRPr="00DA3DCC" w:rsidRDefault="00821EE6" w:rsidP="00821EE6">
            <w:pPr>
              <w:widowControl w:val="0"/>
              <w:rPr>
                <w:sz w:val="20"/>
                <w:szCs w:val="20"/>
              </w:rPr>
            </w:pPr>
            <w:r>
              <w:rPr>
                <w:sz w:val="20"/>
                <w:szCs w:val="20"/>
              </w:rPr>
              <w:t>Khentii Admin Office, Director’s office</w:t>
            </w:r>
          </w:p>
        </w:tc>
        <w:tc>
          <w:tcPr>
            <w:tcW w:w="3691" w:type="dxa"/>
          </w:tcPr>
          <w:p w14:paraId="120536D2" w14:textId="77777777" w:rsidR="00821EE6" w:rsidRDefault="00821EE6" w:rsidP="00821EE6">
            <w:pPr>
              <w:widowControl w:val="0"/>
              <w:rPr>
                <w:sz w:val="20"/>
                <w:szCs w:val="20"/>
              </w:rPr>
            </w:pPr>
            <w:r>
              <w:rPr>
                <w:sz w:val="20"/>
                <w:szCs w:val="20"/>
              </w:rPr>
              <w:t xml:space="preserve">G.Enkhbayar- Director of Environmental unit of Khentii aimag; </w:t>
            </w:r>
          </w:p>
          <w:p w14:paraId="6D14C27F" w14:textId="77777777" w:rsidR="00821EE6" w:rsidRPr="00DA3DCC" w:rsidRDefault="00821EE6" w:rsidP="00821EE6">
            <w:pPr>
              <w:widowControl w:val="0"/>
              <w:rPr>
                <w:sz w:val="20"/>
                <w:szCs w:val="20"/>
              </w:rPr>
            </w:pPr>
            <w:r>
              <w:rPr>
                <w:sz w:val="20"/>
                <w:szCs w:val="20"/>
              </w:rPr>
              <w:t>Batsaikhan, specialist in charge for forest and communities</w:t>
            </w:r>
          </w:p>
        </w:tc>
      </w:tr>
      <w:tr w:rsidR="00821EE6" w:rsidRPr="00DA3DCC" w14:paraId="2A3193C3" w14:textId="77777777" w:rsidTr="00821EE6">
        <w:tc>
          <w:tcPr>
            <w:tcW w:w="1276" w:type="dxa"/>
            <w:vMerge w:val="restart"/>
          </w:tcPr>
          <w:p w14:paraId="68AA8C71" w14:textId="77777777" w:rsidR="00821EE6" w:rsidRPr="00DA3DCC" w:rsidRDefault="00821EE6" w:rsidP="00821EE6">
            <w:pPr>
              <w:widowControl w:val="0"/>
              <w:rPr>
                <w:sz w:val="20"/>
                <w:szCs w:val="20"/>
              </w:rPr>
            </w:pPr>
            <w:r>
              <w:rPr>
                <w:sz w:val="20"/>
                <w:szCs w:val="20"/>
              </w:rPr>
              <w:t>July 2, Saturday</w:t>
            </w:r>
          </w:p>
        </w:tc>
        <w:tc>
          <w:tcPr>
            <w:tcW w:w="993" w:type="dxa"/>
          </w:tcPr>
          <w:p w14:paraId="71DAC8A1" w14:textId="77777777" w:rsidR="00821EE6" w:rsidRDefault="00821EE6" w:rsidP="00821EE6">
            <w:pPr>
              <w:widowControl w:val="0"/>
              <w:rPr>
                <w:sz w:val="20"/>
                <w:szCs w:val="20"/>
              </w:rPr>
            </w:pPr>
            <w:r>
              <w:rPr>
                <w:sz w:val="20"/>
                <w:szCs w:val="20"/>
              </w:rPr>
              <w:t>9:00</w:t>
            </w:r>
          </w:p>
        </w:tc>
        <w:tc>
          <w:tcPr>
            <w:tcW w:w="1417" w:type="dxa"/>
          </w:tcPr>
          <w:p w14:paraId="714FB2CF" w14:textId="77777777" w:rsidR="00821EE6" w:rsidRDefault="00821EE6" w:rsidP="00821EE6">
            <w:pPr>
              <w:widowControl w:val="0"/>
              <w:rPr>
                <w:sz w:val="20"/>
                <w:szCs w:val="20"/>
              </w:rPr>
            </w:pPr>
            <w:r>
              <w:rPr>
                <w:sz w:val="20"/>
                <w:szCs w:val="20"/>
              </w:rPr>
              <w:t>13:00</w:t>
            </w:r>
          </w:p>
        </w:tc>
        <w:tc>
          <w:tcPr>
            <w:tcW w:w="2036" w:type="dxa"/>
          </w:tcPr>
          <w:p w14:paraId="198BA5D0" w14:textId="77777777" w:rsidR="00821EE6" w:rsidRDefault="00821EE6" w:rsidP="00821EE6">
            <w:pPr>
              <w:widowControl w:val="0"/>
              <w:rPr>
                <w:sz w:val="20"/>
                <w:szCs w:val="20"/>
              </w:rPr>
            </w:pPr>
          </w:p>
        </w:tc>
        <w:tc>
          <w:tcPr>
            <w:tcW w:w="1275" w:type="dxa"/>
          </w:tcPr>
          <w:p w14:paraId="1D64E4B9" w14:textId="77777777" w:rsidR="00821EE6" w:rsidRPr="00DA3DCC" w:rsidRDefault="00821EE6" w:rsidP="00821EE6">
            <w:pPr>
              <w:widowControl w:val="0"/>
              <w:rPr>
                <w:sz w:val="20"/>
                <w:szCs w:val="20"/>
              </w:rPr>
            </w:pPr>
            <w:r>
              <w:rPr>
                <w:sz w:val="20"/>
                <w:szCs w:val="20"/>
              </w:rPr>
              <w:t>From Khentii aimag center to Norovlin soum</w:t>
            </w:r>
          </w:p>
        </w:tc>
        <w:tc>
          <w:tcPr>
            <w:tcW w:w="2902" w:type="dxa"/>
          </w:tcPr>
          <w:p w14:paraId="42A73D9C" w14:textId="77777777" w:rsidR="00821EE6" w:rsidRDefault="00821EE6" w:rsidP="00821EE6">
            <w:pPr>
              <w:widowControl w:val="0"/>
              <w:rPr>
                <w:sz w:val="20"/>
                <w:szCs w:val="20"/>
              </w:rPr>
            </w:pPr>
          </w:p>
        </w:tc>
        <w:tc>
          <w:tcPr>
            <w:tcW w:w="3691" w:type="dxa"/>
          </w:tcPr>
          <w:p w14:paraId="24F3708D" w14:textId="77777777" w:rsidR="00821EE6" w:rsidRDefault="00821EE6" w:rsidP="00821EE6">
            <w:pPr>
              <w:widowControl w:val="0"/>
              <w:rPr>
                <w:sz w:val="20"/>
                <w:szCs w:val="20"/>
              </w:rPr>
            </w:pPr>
          </w:p>
        </w:tc>
      </w:tr>
      <w:tr w:rsidR="00821EE6" w:rsidRPr="00DA3DCC" w14:paraId="39225ADC" w14:textId="77777777" w:rsidTr="00821EE6">
        <w:tc>
          <w:tcPr>
            <w:tcW w:w="1276" w:type="dxa"/>
            <w:vMerge/>
          </w:tcPr>
          <w:p w14:paraId="4AFE5EB4" w14:textId="77777777" w:rsidR="00821EE6" w:rsidRPr="00DA3DCC" w:rsidRDefault="00821EE6" w:rsidP="00821EE6">
            <w:pPr>
              <w:widowControl w:val="0"/>
              <w:rPr>
                <w:sz w:val="20"/>
                <w:szCs w:val="20"/>
              </w:rPr>
            </w:pPr>
          </w:p>
        </w:tc>
        <w:tc>
          <w:tcPr>
            <w:tcW w:w="993" w:type="dxa"/>
          </w:tcPr>
          <w:p w14:paraId="1B840871" w14:textId="77777777" w:rsidR="00821EE6" w:rsidRPr="00DA3DCC" w:rsidRDefault="00821EE6" w:rsidP="00821EE6">
            <w:pPr>
              <w:widowControl w:val="0"/>
              <w:rPr>
                <w:sz w:val="20"/>
                <w:szCs w:val="20"/>
              </w:rPr>
            </w:pPr>
            <w:r>
              <w:rPr>
                <w:sz w:val="20"/>
                <w:szCs w:val="20"/>
              </w:rPr>
              <w:t>13:10</w:t>
            </w:r>
          </w:p>
        </w:tc>
        <w:tc>
          <w:tcPr>
            <w:tcW w:w="1417" w:type="dxa"/>
          </w:tcPr>
          <w:p w14:paraId="3344A3DA" w14:textId="77777777" w:rsidR="00821EE6" w:rsidRPr="00DA3DCC" w:rsidRDefault="00821EE6" w:rsidP="00821EE6">
            <w:pPr>
              <w:widowControl w:val="0"/>
              <w:rPr>
                <w:sz w:val="20"/>
                <w:szCs w:val="20"/>
              </w:rPr>
            </w:pPr>
            <w:r>
              <w:rPr>
                <w:sz w:val="20"/>
                <w:szCs w:val="20"/>
              </w:rPr>
              <w:t>15:00</w:t>
            </w:r>
          </w:p>
        </w:tc>
        <w:tc>
          <w:tcPr>
            <w:tcW w:w="2036" w:type="dxa"/>
          </w:tcPr>
          <w:p w14:paraId="6B4EC300" w14:textId="77777777" w:rsidR="00821EE6" w:rsidRPr="00DA3DCC" w:rsidRDefault="00821EE6" w:rsidP="00821EE6">
            <w:pPr>
              <w:widowControl w:val="0"/>
              <w:rPr>
                <w:sz w:val="20"/>
                <w:szCs w:val="20"/>
              </w:rPr>
            </w:pPr>
            <w:r>
              <w:rPr>
                <w:sz w:val="20"/>
                <w:szCs w:val="20"/>
              </w:rPr>
              <w:t xml:space="preserve">Norovlin soum </w:t>
            </w:r>
            <w:r>
              <w:rPr>
                <w:sz w:val="20"/>
                <w:szCs w:val="20"/>
              </w:rPr>
              <w:lastRenderedPageBreak/>
              <w:t>Administration</w:t>
            </w:r>
          </w:p>
        </w:tc>
        <w:tc>
          <w:tcPr>
            <w:tcW w:w="1275" w:type="dxa"/>
          </w:tcPr>
          <w:p w14:paraId="479BCAEA" w14:textId="77777777" w:rsidR="00821EE6" w:rsidRPr="00DA3DCC" w:rsidRDefault="00821EE6" w:rsidP="00821EE6">
            <w:pPr>
              <w:widowControl w:val="0"/>
              <w:rPr>
                <w:sz w:val="20"/>
                <w:szCs w:val="20"/>
              </w:rPr>
            </w:pPr>
            <w:r>
              <w:rPr>
                <w:sz w:val="20"/>
                <w:szCs w:val="20"/>
              </w:rPr>
              <w:lastRenderedPageBreak/>
              <w:t>Car, 4 hours</w:t>
            </w:r>
          </w:p>
        </w:tc>
        <w:tc>
          <w:tcPr>
            <w:tcW w:w="2902" w:type="dxa"/>
          </w:tcPr>
          <w:p w14:paraId="3EC44CD9" w14:textId="77777777" w:rsidR="00821EE6" w:rsidRPr="00DA3DCC" w:rsidRDefault="00821EE6" w:rsidP="00821EE6">
            <w:pPr>
              <w:widowControl w:val="0"/>
              <w:rPr>
                <w:sz w:val="20"/>
                <w:szCs w:val="20"/>
              </w:rPr>
            </w:pPr>
            <w:r>
              <w:rPr>
                <w:sz w:val="20"/>
                <w:szCs w:val="20"/>
              </w:rPr>
              <w:t>Norovlin soum administration</w:t>
            </w:r>
          </w:p>
        </w:tc>
        <w:tc>
          <w:tcPr>
            <w:tcW w:w="3691" w:type="dxa"/>
          </w:tcPr>
          <w:p w14:paraId="0BC4F282" w14:textId="77777777" w:rsidR="00821EE6" w:rsidRDefault="00821EE6" w:rsidP="00821EE6">
            <w:pPr>
              <w:widowControl w:val="0"/>
              <w:rPr>
                <w:sz w:val="20"/>
                <w:szCs w:val="20"/>
              </w:rPr>
            </w:pPr>
            <w:r>
              <w:rPr>
                <w:sz w:val="20"/>
                <w:szCs w:val="20"/>
              </w:rPr>
              <w:t xml:space="preserve">Bayarbat – CRKh chairman; </w:t>
            </w:r>
          </w:p>
          <w:p w14:paraId="1D981841" w14:textId="77777777" w:rsidR="00821EE6" w:rsidRDefault="00821EE6" w:rsidP="00821EE6">
            <w:pPr>
              <w:widowControl w:val="0"/>
              <w:rPr>
                <w:sz w:val="20"/>
                <w:szCs w:val="20"/>
              </w:rPr>
            </w:pPr>
            <w:r>
              <w:rPr>
                <w:sz w:val="20"/>
                <w:szCs w:val="20"/>
              </w:rPr>
              <w:lastRenderedPageBreak/>
              <w:t>Erdenebaatar-</w:t>
            </w:r>
            <w:r w:rsidRPr="00FA6673">
              <w:rPr>
                <w:sz w:val="20"/>
                <w:szCs w:val="20"/>
              </w:rPr>
              <w:t>vice governor of</w:t>
            </w:r>
            <w:r>
              <w:rPr>
                <w:sz w:val="20"/>
                <w:szCs w:val="20"/>
              </w:rPr>
              <w:t xml:space="preserve"> Norovlin soum; </w:t>
            </w:r>
          </w:p>
          <w:p w14:paraId="6EE743D6" w14:textId="77777777" w:rsidR="00821EE6" w:rsidRPr="00DA3DCC" w:rsidRDefault="00821EE6" w:rsidP="00821EE6">
            <w:pPr>
              <w:widowControl w:val="0"/>
              <w:rPr>
                <w:sz w:val="20"/>
                <w:szCs w:val="20"/>
              </w:rPr>
            </w:pPr>
            <w:r>
              <w:rPr>
                <w:sz w:val="20"/>
                <w:szCs w:val="20"/>
              </w:rPr>
              <w:t>Uuganbat, ranger of Norovlin soum and local coordinator</w:t>
            </w:r>
          </w:p>
        </w:tc>
      </w:tr>
      <w:tr w:rsidR="00821EE6" w:rsidRPr="00DA3DCC" w14:paraId="55405F70" w14:textId="77777777" w:rsidTr="00821EE6">
        <w:trPr>
          <w:trHeight w:val="575"/>
        </w:trPr>
        <w:tc>
          <w:tcPr>
            <w:tcW w:w="1276" w:type="dxa"/>
            <w:vMerge/>
          </w:tcPr>
          <w:p w14:paraId="760475F9" w14:textId="77777777" w:rsidR="00821EE6" w:rsidRPr="00DA3DCC" w:rsidRDefault="00821EE6" w:rsidP="00821EE6">
            <w:pPr>
              <w:widowControl w:val="0"/>
              <w:rPr>
                <w:sz w:val="20"/>
                <w:szCs w:val="20"/>
              </w:rPr>
            </w:pPr>
          </w:p>
        </w:tc>
        <w:tc>
          <w:tcPr>
            <w:tcW w:w="993" w:type="dxa"/>
          </w:tcPr>
          <w:p w14:paraId="242EB94F" w14:textId="77777777" w:rsidR="00821EE6" w:rsidRPr="00DA3DCC" w:rsidRDefault="00821EE6" w:rsidP="00821EE6">
            <w:pPr>
              <w:widowControl w:val="0"/>
              <w:rPr>
                <w:sz w:val="20"/>
                <w:szCs w:val="20"/>
              </w:rPr>
            </w:pPr>
            <w:r>
              <w:rPr>
                <w:sz w:val="20"/>
                <w:szCs w:val="20"/>
              </w:rPr>
              <w:t>16:00</w:t>
            </w:r>
          </w:p>
        </w:tc>
        <w:tc>
          <w:tcPr>
            <w:tcW w:w="1417" w:type="dxa"/>
          </w:tcPr>
          <w:p w14:paraId="2F87DC40" w14:textId="77777777" w:rsidR="00821EE6" w:rsidRPr="00DA3DCC" w:rsidRDefault="00821EE6" w:rsidP="00821EE6">
            <w:pPr>
              <w:widowControl w:val="0"/>
              <w:rPr>
                <w:sz w:val="20"/>
                <w:szCs w:val="20"/>
              </w:rPr>
            </w:pPr>
            <w:r>
              <w:rPr>
                <w:sz w:val="20"/>
                <w:szCs w:val="20"/>
              </w:rPr>
              <w:t>18:00</w:t>
            </w:r>
          </w:p>
        </w:tc>
        <w:tc>
          <w:tcPr>
            <w:tcW w:w="2036" w:type="dxa"/>
          </w:tcPr>
          <w:p w14:paraId="0A1940D8" w14:textId="77777777" w:rsidR="00821EE6" w:rsidRPr="00DA3DCC" w:rsidRDefault="00821EE6" w:rsidP="00821EE6">
            <w:pPr>
              <w:widowControl w:val="0"/>
              <w:rPr>
                <w:sz w:val="20"/>
                <w:szCs w:val="20"/>
              </w:rPr>
            </w:pPr>
            <w:r>
              <w:rPr>
                <w:sz w:val="20"/>
                <w:szCs w:val="20"/>
              </w:rPr>
              <w:t>Narstai CBO</w:t>
            </w:r>
          </w:p>
        </w:tc>
        <w:tc>
          <w:tcPr>
            <w:tcW w:w="1275" w:type="dxa"/>
          </w:tcPr>
          <w:p w14:paraId="05D95DC9" w14:textId="77777777" w:rsidR="00821EE6" w:rsidRPr="00DA3DCC" w:rsidRDefault="00821EE6" w:rsidP="00821EE6">
            <w:pPr>
              <w:widowControl w:val="0"/>
              <w:rPr>
                <w:sz w:val="20"/>
                <w:szCs w:val="20"/>
              </w:rPr>
            </w:pPr>
            <w:r>
              <w:rPr>
                <w:sz w:val="20"/>
                <w:szCs w:val="20"/>
              </w:rPr>
              <w:t>Car, 1 hour</w:t>
            </w:r>
          </w:p>
        </w:tc>
        <w:tc>
          <w:tcPr>
            <w:tcW w:w="2902" w:type="dxa"/>
          </w:tcPr>
          <w:p w14:paraId="7EEFAE26" w14:textId="77777777" w:rsidR="00821EE6" w:rsidRPr="00DA3DCC" w:rsidRDefault="00821EE6" w:rsidP="00821EE6">
            <w:pPr>
              <w:widowControl w:val="0"/>
              <w:rPr>
                <w:sz w:val="20"/>
                <w:szCs w:val="20"/>
              </w:rPr>
            </w:pPr>
            <w:r>
              <w:rPr>
                <w:sz w:val="20"/>
                <w:szCs w:val="20"/>
              </w:rPr>
              <w:t>Narstai CBO</w:t>
            </w:r>
          </w:p>
        </w:tc>
        <w:tc>
          <w:tcPr>
            <w:tcW w:w="3691" w:type="dxa"/>
          </w:tcPr>
          <w:p w14:paraId="4BF8E89B" w14:textId="77777777" w:rsidR="00821EE6" w:rsidRDefault="00821EE6" w:rsidP="00821EE6">
            <w:pPr>
              <w:widowControl w:val="0"/>
              <w:rPr>
                <w:sz w:val="20"/>
                <w:szCs w:val="20"/>
              </w:rPr>
            </w:pPr>
            <w:r>
              <w:rPr>
                <w:sz w:val="20"/>
                <w:szCs w:val="20"/>
              </w:rPr>
              <w:t xml:space="preserve">Enkhbat- Narstai CBO leader, </w:t>
            </w:r>
          </w:p>
          <w:p w14:paraId="27006571" w14:textId="77777777" w:rsidR="00821EE6" w:rsidRPr="00DA3DCC" w:rsidRDefault="00821EE6" w:rsidP="00821EE6">
            <w:pPr>
              <w:widowControl w:val="0"/>
              <w:rPr>
                <w:sz w:val="20"/>
                <w:szCs w:val="20"/>
              </w:rPr>
            </w:pPr>
            <w:r>
              <w:rPr>
                <w:sz w:val="20"/>
                <w:szCs w:val="20"/>
              </w:rPr>
              <w:t>9 members: 2 VR; and 4 female and 5 male</w:t>
            </w:r>
          </w:p>
        </w:tc>
      </w:tr>
      <w:tr w:rsidR="00821EE6" w:rsidRPr="00DA3DCC" w14:paraId="5D338E96" w14:textId="77777777" w:rsidTr="00821EE6">
        <w:trPr>
          <w:trHeight w:val="575"/>
        </w:trPr>
        <w:tc>
          <w:tcPr>
            <w:tcW w:w="1276" w:type="dxa"/>
            <w:tcBorders>
              <w:top w:val="nil"/>
            </w:tcBorders>
          </w:tcPr>
          <w:p w14:paraId="219A3F27" w14:textId="77777777" w:rsidR="00821EE6" w:rsidRPr="00DA3DCC" w:rsidRDefault="00821EE6" w:rsidP="00821EE6">
            <w:pPr>
              <w:widowControl w:val="0"/>
              <w:rPr>
                <w:sz w:val="20"/>
                <w:szCs w:val="20"/>
              </w:rPr>
            </w:pPr>
          </w:p>
        </w:tc>
        <w:tc>
          <w:tcPr>
            <w:tcW w:w="993" w:type="dxa"/>
          </w:tcPr>
          <w:p w14:paraId="3575917D" w14:textId="77777777" w:rsidR="00821EE6" w:rsidRDefault="00821EE6" w:rsidP="00821EE6">
            <w:pPr>
              <w:widowControl w:val="0"/>
              <w:rPr>
                <w:sz w:val="20"/>
                <w:szCs w:val="20"/>
              </w:rPr>
            </w:pPr>
            <w:r>
              <w:rPr>
                <w:sz w:val="20"/>
                <w:szCs w:val="20"/>
              </w:rPr>
              <w:t>18:10</w:t>
            </w:r>
          </w:p>
        </w:tc>
        <w:tc>
          <w:tcPr>
            <w:tcW w:w="1417" w:type="dxa"/>
          </w:tcPr>
          <w:p w14:paraId="7A5B2579" w14:textId="77777777" w:rsidR="00821EE6" w:rsidRDefault="00821EE6" w:rsidP="00821EE6">
            <w:pPr>
              <w:widowControl w:val="0"/>
              <w:rPr>
                <w:sz w:val="20"/>
                <w:szCs w:val="20"/>
              </w:rPr>
            </w:pPr>
            <w:r>
              <w:rPr>
                <w:sz w:val="20"/>
                <w:szCs w:val="20"/>
              </w:rPr>
              <w:t>20:30</w:t>
            </w:r>
          </w:p>
        </w:tc>
        <w:tc>
          <w:tcPr>
            <w:tcW w:w="2036" w:type="dxa"/>
          </w:tcPr>
          <w:p w14:paraId="15B99496" w14:textId="77777777" w:rsidR="00821EE6" w:rsidRDefault="00821EE6" w:rsidP="00821EE6">
            <w:pPr>
              <w:widowControl w:val="0"/>
              <w:rPr>
                <w:sz w:val="20"/>
                <w:szCs w:val="20"/>
              </w:rPr>
            </w:pPr>
          </w:p>
        </w:tc>
        <w:tc>
          <w:tcPr>
            <w:tcW w:w="1275" w:type="dxa"/>
          </w:tcPr>
          <w:p w14:paraId="0B85FB43" w14:textId="77777777" w:rsidR="00821EE6" w:rsidRDefault="00821EE6" w:rsidP="00821EE6">
            <w:pPr>
              <w:widowControl w:val="0"/>
              <w:rPr>
                <w:sz w:val="20"/>
                <w:szCs w:val="20"/>
              </w:rPr>
            </w:pPr>
            <w:r>
              <w:rPr>
                <w:sz w:val="20"/>
                <w:szCs w:val="20"/>
              </w:rPr>
              <w:t>To Bayan-Uul soum, 2.20 hours</w:t>
            </w:r>
          </w:p>
        </w:tc>
        <w:tc>
          <w:tcPr>
            <w:tcW w:w="2902" w:type="dxa"/>
          </w:tcPr>
          <w:p w14:paraId="2E04F8BB" w14:textId="77777777" w:rsidR="00821EE6" w:rsidRDefault="00821EE6" w:rsidP="00821EE6">
            <w:pPr>
              <w:widowControl w:val="0"/>
              <w:rPr>
                <w:sz w:val="20"/>
                <w:szCs w:val="20"/>
              </w:rPr>
            </w:pPr>
          </w:p>
        </w:tc>
        <w:tc>
          <w:tcPr>
            <w:tcW w:w="3691" w:type="dxa"/>
          </w:tcPr>
          <w:p w14:paraId="0FC6EB0A" w14:textId="77777777" w:rsidR="00821EE6" w:rsidRDefault="00821EE6" w:rsidP="00821EE6">
            <w:pPr>
              <w:widowControl w:val="0"/>
              <w:rPr>
                <w:sz w:val="20"/>
                <w:szCs w:val="20"/>
              </w:rPr>
            </w:pPr>
          </w:p>
        </w:tc>
      </w:tr>
      <w:tr w:rsidR="00821EE6" w:rsidRPr="00DA3DCC" w14:paraId="1CAD7509" w14:textId="77777777" w:rsidTr="00821EE6">
        <w:tc>
          <w:tcPr>
            <w:tcW w:w="1276" w:type="dxa"/>
            <w:vMerge w:val="restart"/>
          </w:tcPr>
          <w:p w14:paraId="1DF1F3ED" w14:textId="77777777" w:rsidR="00821EE6" w:rsidRPr="00DA3DCC" w:rsidRDefault="00821EE6" w:rsidP="00821EE6">
            <w:pPr>
              <w:widowControl w:val="0"/>
              <w:rPr>
                <w:sz w:val="20"/>
                <w:szCs w:val="20"/>
              </w:rPr>
            </w:pPr>
            <w:r>
              <w:rPr>
                <w:sz w:val="20"/>
                <w:szCs w:val="20"/>
              </w:rPr>
              <w:t>July 3, Sunday</w:t>
            </w:r>
          </w:p>
        </w:tc>
        <w:tc>
          <w:tcPr>
            <w:tcW w:w="993" w:type="dxa"/>
          </w:tcPr>
          <w:p w14:paraId="66277FFF" w14:textId="77777777" w:rsidR="00821EE6" w:rsidRPr="00DA3DCC" w:rsidRDefault="00821EE6" w:rsidP="00821EE6">
            <w:pPr>
              <w:widowControl w:val="0"/>
              <w:rPr>
                <w:sz w:val="20"/>
                <w:szCs w:val="20"/>
              </w:rPr>
            </w:pPr>
            <w:r>
              <w:rPr>
                <w:sz w:val="20"/>
                <w:szCs w:val="20"/>
              </w:rPr>
              <w:t>9:00</w:t>
            </w:r>
          </w:p>
        </w:tc>
        <w:tc>
          <w:tcPr>
            <w:tcW w:w="1417" w:type="dxa"/>
          </w:tcPr>
          <w:p w14:paraId="14663C9F" w14:textId="77777777" w:rsidR="00821EE6" w:rsidRPr="00DA3DCC" w:rsidRDefault="00821EE6" w:rsidP="00821EE6">
            <w:pPr>
              <w:widowControl w:val="0"/>
              <w:rPr>
                <w:sz w:val="20"/>
                <w:szCs w:val="20"/>
              </w:rPr>
            </w:pPr>
            <w:r>
              <w:rPr>
                <w:sz w:val="20"/>
                <w:szCs w:val="20"/>
              </w:rPr>
              <w:t>10:30</w:t>
            </w:r>
          </w:p>
        </w:tc>
        <w:tc>
          <w:tcPr>
            <w:tcW w:w="2036" w:type="dxa"/>
          </w:tcPr>
          <w:p w14:paraId="31305137" w14:textId="77777777" w:rsidR="00821EE6" w:rsidRPr="00DA3DCC" w:rsidRDefault="00821EE6" w:rsidP="00821EE6">
            <w:pPr>
              <w:widowControl w:val="0"/>
              <w:rPr>
                <w:sz w:val="20"/>
                <w:szCs w:val="20"/>
              </w:rPr>
            </w:pPr>
            <w:r>
              <w:rPr>
                <w:sz w:val="20"/>
                <w:szCs w:val="20"/>
              </w:rPr>
              <w:t>Bayan-Uul soum Governor’ office</w:t>
            </w:r>
          </w:p>
        </w:tc>
        <w:tc>
          <w:tcPr>
            <w:tcW w:w="1275" w:type="dxa"/>
          </w:tcPr>
          <w:p w14:paraId="25A88053" w14:textId="77777777" w:rsidR="00821EE6" w:rsidRPr="00DA3DCC" w:rsidRDefault="00821EE6" w:rsidP="00821EE6">
            <w:pPr>
              <w:widowControl w:val="0"/>
              <w:rPr>
                <w:sz w:val="20"/>
                <w:szCs w:val="20"/>
              </w:rPr>
            </w:pPr>
            <w:r>
              <w:rPr>
                <w:sz w:val="20"/>
                <w:szCs w:val="20"/>
              </w:rPr>
              <w:t>Car, 3.5 hours</w:t>
            </w:r>
          </w:p>
        </w:tc>
        <w:tc>
          <w:tcPr>
            <w:tcW w:w="2902" w:type="dxa"/>
          </w:tcPr>
          <w:p w14:paraId="4C4FC5B8" w14:textId="77777777" w:rsidR="00821EE6" w:rsidRPr="00DA3DCC" w:rsidRDefault="00821EE6" w:rsidP="00821EE6">
            <w:pPr>
              <w:widowControl w:val="0"/>
              <w:rPr>
                <w:sz w:val="20"/>
                <w:szCs w:val="20"/>
              </w:rPr>
            </w:pPr>
            <w:r>
              <w:rPr>
                <w:sz w:val="20"/>
                <w:szCs w:val="20"/>
              </w:rPr>
              <w:t>Bayan-Uul Administration</w:t>
            </w:r>
          </w:p>
        </w:tc>
        <w:tc>
          <w:tcPr>
            <w:tcW w:w="3691" w:type="dxa"/>
          </w:tcPr>
          <w:p w14:paraId="2B610E52" w14:textId="77777777" w:rsidR="00821EE6" w:rsidRDefault="00821EE6" w:rsidP="00821EE6">
            <w:pPr>
              <w:widowControl w:val="0"/>
              <w:rPr>
                <w:sz w:val="20"/>
                <w:szCs w:val="20"/>
              </w:rPr>
            </w:pPr>
            <w:r>
              <w:rPr>
                <w:sz w:val="20"/>
                <w:szCs w:val="20"/>
              </w:rPr>
              <w:t xml:space="preserve">Dorj- Governor; </w:t>
            </w:r>
          </w:p>
          <w:p w14:paraId="456F1789" w14:textId="77777777" w:rsidR="00821EE6" w:rsidRDefault="00821EE6" w:rsidP="00821EE6">
            <w:pPr>
              <w:widowControl w:val="0"/>
              <w:rPr>
                <w:sz w:val="20"/>
                <w:szCs w:val="20"/>
              </w:rPr>
            </w:pPr>
            <w:r>
              <w:rPr>
                <w:sz w:val="20"/>
                <w:szCs w:val="20"/>
              </w:rPr>
              <w:t xml:space="preserve">Uuganbat- Norovlin soum ranger; Mukhbat- Bayan-uul soum ranger; </w:t>
            </w:r>
          </w:p>
          <w:p w14:paraId="51E6C201" w14:textId="77777777" w:rsidR="00821EE6" w:rsidRPr="00DA3DCC" w:rsidRDefault="00821EE6" w:rsidP="00821EE6">
            <w:pPr>
              <w:widowControl w:val="0"/>
              <w:rPr>
                <w:sz w:val="20"/>
                <w:szCs w:val="20"/>
              </w:rPr>
            </w:pPr>
            <w:r>
              <w:rPr>
                <w:sz w:val="20"/>
                <w:szCs w:val="20"/>
              </w:rPr>
              <w:t>M.Aldar- Tsgaan Ovoo soum Ranger; Erdenebileg- VR of CBO</w:t>
            </w:r>
          </w:p>
        </w:tc>
      </w:tr>
      <w:tr w:rsidR="00821EE6" w:rsidRPr="00DA3DCC" w14:paraId="005FC36B" w14:textId="77777777" w:rsidTr="00821EE6">
        <w:tc>
          <w:tcPr>
            <w:tcW w:w="1276" w:type="dxa"/>
            <w:vMerge/>
          </w:tcPr>
          <w:p w14:paraId="456F977C" w14:textId="77777777" w:rsidR="00821EE6" w:rsidRPr="00DA3DCC" w:rsidRDefault="00821EE6" w:rsidP="00821EE6">
            <w:pPr>
              <w:widowControl w:val="0"/>
              <w:rPr>
                <w:sz w:val="20"/>
                <w:szCs w:val="20"/>
              </w:rPr>
            </w:pPr>
          </w:p>
        </w:tc>
        <w:tc>
          <w:tcPr>
            <w:tcW w:w="993" w:type="dxa"/>
          </w:tcPr>
          <w:p w14:paraId="6513593F" w14:textId="77777777" w:rsidR="00821EE6" w:rsidRPr="00DA3DCC" w:rsidRDefault="00821EE6" w:rsidP="00821EE6">
            <w:pPr>
              <w:widowControl w:val="0"/>
              <w:rPr>
                <w:sz w:val="20"/>
                <w:szCs w:val="20"/>
              </w:rPr>
            </w:pPr>
            <w:r>
              <w:rPr>
                <w:sz w:val="20"/>
                <w:szCs w:val="20"/>
              </w:rPr>
              <w:t>10:40</w:t>
            </w:r>
          </w:p>
        </w:tc>
        <w:tc>
          <w:tcPr>
            <w:tcW w:w="1417" w:type="dxa"/>
          </w:tcPr>
          <w:p w14:paraId="3253A0A0" w14:textId="77777777" w:rsidR="00821EE6" w:rsidRPr="00DA3DCC" w:rsidRDefault="00821EE6" w:rsidP="00821EE6">
            <w:pPr>
              <w:widowControl w:val="0"/>
              <w:rPr>
                <w:sz w:val="20"/>
                <w:szCs w:val="20"/>
              </w:rPr>
            </w:pPr>
            <w:r>
              <w:rPr>
                <w:sz w:val="20"/>
                <w:szCs w:val="20"/>
              </w:rPr>
              <w:t>12:00</w:t>
            </w:r>
          </w:p>
        </w:tc>
        <w:tc>
          <w:tcPr>
            <w:tcW w:w="2036" w:type="dxa"/>
          </w:tcPr>
          <w:p w14:paraId="4D45F2B1" w14:textId="77777777" w:rsidR="00821EE6" w:rsidRPr="00DA3DCC" w:rsidRDefault="00821EE6" w:rsidP="00821EE6">
            <w:pPr>
              <w:widowControl w:val="0"/>
              <w:rPr>
                <w:sz w:val="20"/>
                <w:szCs w:val="20"/>
              </w:rPr>
            </w:pPr>
            <w:r>
              <w:rPr>
                <w:sz w:val="20"/>
                <w:szCs w:val="20"/>
              </w:rPr>
              <w:t>Env unit office at the Bayan-uul soum Administration</w:t>
            </w:r>
          </w:p>
        </w:tc>
        <w:tc>
          <w:tcPr>
            <w:tcW w:w="1275" w:type="dxa"/>
          </w:tcPr>
          <w:p w14:paraId="0F7C3E9B" w14:textId="77777777" w:rsidR="00821EE6" w:rsidRPr="00DA3DCC" w:rsidRDefault="00821EE6" w:rsidP="00821EE6">
            <w:pPr>
              <w:widowControl w:val="0"/>
              <w:rPr>
                <w:sz w:val="20"/>
                <w:szCs w:val="20"/>
              </w:rPr>
            </w:pPr>
          </w:p>
        </w:tc>
        <w:tc>
          <w:tcPr>
            <w:tcW w:w="2902" w:type="dxa"/>
          </w:tcPr>
          <w:p w14:paraId="2C7A6CAB" w14:textId="77777777" w:rsidR="00821EE6" w:rsidRPr="00DA3DCC" w:rsidRDefault="00821EE6" w:rsidP="00821EE6">
            <w:pPr>
              <w:widowControl w:val="0"/>
              <w:rPr>
                <w:sz w:val="20"/>
                <w:szCs w:val="20"/>
              </w:rPr>
            </w:pPr>
            <w:r>
              <w:rPr>
                <w:sz w:val="20"/>
                <w:szCs w:val="20"/>
              </w:rPr>
              <w:t>Bayan-Uul Administration</w:t>
            </w:r>
          </w:p>
        </w:tc>
        <w:tc>
          <w:tcPr>
            <w:tcW w:w="3691" w:type="dxa"/>
          </w:tcPr>
          <w:p w14:paraId="6FA7A3FA" w14:textId="77777777" w:rsidR="00821EE6" w:rsidRDefault="00821EE6" w:rsidP="00821EE6">
            <w:pPr>
              <w:widowControl w:val="0"/>
              <w:rPr>
                <w:sz w:val="20"/>
                <w:szCs w:val="20"/>
              </w:rPr>
            </w:pPr>
            <w:r>
              <w:rPr>
                <w:sz w:val="20"/>
                <w:szCs w:val="20"/>
              </w:rPr>
              <w:t xml:space="preserve">Uuganbat- Norovlin soum ranger; Mukhbat- Bayan-uul soum ranger; </w:t>
            </w:r>
          </w:p>
          <w:p w14:paraId="0D4A8F15" w14:textId="77777777" w:rsidR="00821EE6" w:rsidRPr="00DA3DCC" w:rsidRDefault="00821EE6" w:rsidP="00821EE6">
            <w:pPr>
              <w:widowControl w:val="0"/>
              <w:rPr>
                <w:sz w:val="20"/>
                <w:szCs w:val="20"/>
              </w:rPr>
            </w:pPr>
            <w:r>
              <w:rPr>
                <w:sz w:val="20"/>
                <w:szCs w:val="20"/>
              </w:rPr>
              <w:t>M.Aldar- Tsgaan Ovoo soum Ranger; Erdenebileg- VR of Dunkhaan CBO</w:t>
            </w:r>
          </w:p>
        </w:tc>
      </w:tr>
      <w:tr w:rsidR="00821EE6" w:rsidRPr="00DA3DCC" w14:paraId="43E9F98B" w14:textId="77777777" w:rsidTr="00821EE6">
        <w:tc>
          <w:tcPr>
            <w:tcW w:w="1276" w:type="dxa"/>
            <w:vMerge/>
          </w:tcPr>
          <w:p w14:paraId="74D8887B" w14:textId="77777777" w:rsidR="00821EE6" w:rsidRPr="00DA3DCC" w:rsidRDefault="00821EE6" w:rsidP="00821EE6">
            <w:pPr>
              <w:widowControl w:val="0"/>
              <w:rPr>
                <w:sz w:val="20"/>
                <w:szCs w:val="20"/>
              </w:rPr>
            </w:pPr>
          </w:p>
        </w:tc>
        <w:tc>
          <w:tcPr>
            <w:tcW w:w="993" w:type="dxa"/>
          </w:tcPr>
          <w:p w14:paraId="31F8C1C2" w14:textId="77777777" w:rsidR="00821EE6" w:rsidRPr="00DA3DCC" w:rsidRDefault="00821EE6" w:rsidP="00821EE6">
            <w:pPr>
              <w:widowControl w:val="0"/>
              <w:rPr>
                <w:sz w:val="20"/>
                <w:szCs w:val="20"/>
              </w:rPr>
            </w:pPr>
            <w:r>
              <w:rPr>
                <w:sz w:val="20"/>
                <w:szCs w:val="20"/>
              </w:rPr>
              <w:t>14:00</w:t>
            </w:r>
          </w:p>
        </w:tc>
        <w:tc>
          <w:tcPr>
            <w:tcW w:w="1417" w:type="dxa"/>
          </w:tcPr>
          <w:p w14:paraId="2F2E0712" w14:textId="77777777" w:rsidR="00821EE6" w:rsidRPr="00DA3DCC" w:rsidRDefault="00821EE6" w:rsidP="00821EE6">
            <w:pPr>
              <w:widowControl w:val="0"/>
              <w:rPr>
                <w:sz w:val="20"/>
                <w:szCs w:val="20"/>
              </w:rPr>
            </w:pPr>
            <w:r>
              <w:rPr>
                <w:sz w:val="20"/>
                <w:szCs w:val="20"/>
              </w:rPr>
              <w:t>16:30</w:t>
            </w:r>
          </w:p>
        </w:tc>
        <w:tc>
          <w:tcPr>
            <w:tcW w:w="2036" w:type="dxa"/>
          </w:tcPr>
          <w:p w14:paraId="13D1FDFB" w14:textId="77777777" w:rsidR="00821EE6" w:rsidRPr="00DA3DCC" w:rsidRDefault="00821EE6" w:rsidP="00821EE6">
            <w:pPr>
              <w:widowControl w:val="0"/>
              <w:rPr>
                <w:sz w:val="20"/>
                <w:szCs w:val="20"/>
              </w:rPr>
            </w:pPr>
            <w:r>
              <w:rPr>
                <w:sz w:val="20"/>
                <w:szCs w:val="20"/>
              </w:rPr>
              <w:t>Bag center meeting room</w:t>
            </w:r>
          </w:p>
        </w:tc>
        <w:tc>
          <w:tcPr>
            <w:tcW w:w="1275" w:type="dxa"/>
          </w:tcPr>
          <w:p w14:paraId="7A0941C0" w14:textId="77777777" w:rsidR="00821EE6" w:rsidRPr="00DA3DCC" w:rsidRDefault="00821EE6" w:rsidP="00821EE6">
            <w:pPr>
              <w:widowControl w:val="0"/>
              <w:rPr>
                <w:sz w:val="20"/>
                <w:szCs w:val="20"/>
              </w:rPr>
            </w:pPr>
            <w:r>
              <w:rPr>
                <w:sz w:val="20"/>
                <w:szCs w:val="20"/>
              </w:rPr>
              <w:t>Car, 1 hour</w:t>
            </w:r>
          </w:p>
        </w:tc>
        <w:tc>
          <w:tcPr>
            <w:tcW w:w="2902" w:type="dxa"/>
          </w:tcPr>
          <w:p w14:paraId="502C4C19" w14:textId="77777777" w:rsidR="00821EE6" w:rsidRPr="00DA3DCC" w:rsidRDefault="00821EE6" w:rsidP="00821EE6">
            <w:pPr>
              <w:widowControl w:val="0"/>
              <w:rPr>
                <w:sz w:val="20"/>
                <w:szCs w:val="20"/>
              </w:rPr>
            </w:pPr>
            <w:r>
              <w:rPr>
                <w:sz w:val="20"/>
                <w:szCs w:val="20"/>
              </w:rPr>
              <w:t>CBOs</w:t>
            </w:r>
          </w:p>
        </w:tc>
        <w:tc>
          <w:tcPr>
            <w:tcW w:w="3691" w:type="dxa"/>
          </w:tcPr>
          <w:p w14:paraId="4E7043E8" w14:textId="77777777" w:rsidR="00821EE6" w:rsidRPr="00DA3DCC" w:rsidRDefault="00821EE6" w:rsidP="00821EE6">
            <w:pPr>
              <w:widowControl w:val="0"/>
              <w:rPr>
                <w:sz w:val="20"/>
                <w:szCs w:val="20"/>
              </w:rPr>
            </w:pPr>
            <w:r>
              <w:rPr>
                <w:sz w:val="20"/>
                <w:szCs w:val="20"/>
              </w:rPr>
              <w:t>13 members of 2 CBOs: 7 male and 6 female</w:t>
            </w:r>
          </w:p>
        </w:tc>
      </w:tr>
      <w:tr w:rsidR="00821EE6" w:rsidRPr="00DA3DCC" w14:paraId="14125147" w14:textId="77777777" w:rsidTr="00821EE6">
        <w:tc>
          <w:tcPr>
            <w:tcW w:w="1276" w:type="dxa"/>
            <w:vMerge/>
          </w:tcPr>
          <w:p w14:paraId="0217104F" w14:textId="77777777" w:rsidR="00821EE6" w:rsidRPr="00DA3DCC" w:rsidRDefault="00821EE6" w:rsidP="00821EE6">
            <w:pPr>
              <w:widowControl w:val="0"/>
              <w:rPr>
                <w:sz w:val="20"/>
                <w:szCs w:val="20"/>
              </w:rPr>
            </w:pPr>
          </w:p>
        </w:tc>
        <w:tc>
          <w:tcPr>
            <w:tcW w:w="993" w:type="dxa"/>
          </w:tcPr>
          <w:p w14:paraId="49D94CC3" w14:textId="77777777" w:rsidR="00821EE6" w:rsidRDefault="00821EE6" w:rsidP="00821EE6">
            <w:pPr>
              <w:widowControl w:val="0"/>
              <w:rPr>
                <w:sz w:val="20"/>
                <w:szCs w:val="20"/>
              </w:rPr>
            </w:pPr>
            <w:r>
              <w:rPr>
                <w:sz w:val="20"/>
                <w:szCs w:val="20"/>
              </w:rPr>
              <w:t>16:30</w:t>
            </w:r>
          </w:p>
        </w:tc>
        <w:tc>
          <w:tcPr>
            <w:tcW w:w="1417" w:type="dxa"/>
          </w:tcPr>
          <w:p w14:paraId="3062B92C" w14:textId="77777777" w:rsidR="00821EE6" w:rsidRDefault="00821EE6" w:rsidP="00821EE6">
            <w:pPr>
              <w:widowControl w:val="0"/>
              <w:rPr>
                <w:sz w:val="20"/>
                <w:szCs w:val="20"/>
              </w:rPr>
            </w:pPr>
            <w:r>
              <w:rPr>
                <w:sz w:val="20"/>
                <w:szCs w:val="20"/>
              </w:rPr>
              <w:t>21:15</w:t>
            </w:r>
          </w:p>
        </w:tc>
        <w:tc>
          <w:tcPr>
            <w:tcW w:w="2036" w:type="dxa"/>
          </w:tcPr>
          <w:p w14:paraId="56669FC7" w14:textId="77777777" w:rsidR="00821EE6" w:rsidRDefault="00821EE6" w:rsidP="00821EE6">
            <w:pPr>
              <w:widowControl w:val="0"/>
              <w:rPr>
                <w:sz w:val="20"/>
                <w:szCs w:val="20"/>
              </w:rPr>
            </w:pPr>
          </w:p>
        </w:tc>
        <w:tc>
          <w:tcPr>
            <w:tcW w:w="1275" w:type="dxa"/>
          </w:tcPr>
          <w:p w14:paraId="3A0C8A7B" w14:textId="77777777" w:rsidR="00821EE6" w:rsidRDefault="00821EE6" w:rsidP="00821EE6">
            <w:pPr>
              <w:widowControl w:val="0"/>
              <w:rPr>
                <w:sz w:val="20"/>
                <w:szCs w:val="20"/>
              </w:rPr>
            </w:pPr>
            <w:r>
              <w:rPr>
                <w:sz w:val="20"/>
                <w:szCs w:val="20"/>
              </w:rPr>
              <w:t>To Khentii- Chingiis city, 4.45 hours</w:t>
            </w:r>
          </w:p>
        </w:tc>
        <w:tc>
          <w:tcPr>
            <w:tcW w:w="2902" w:type="dxa"/>
          </w:tcPr>
          <w:p w14:paraId="0E296DD3" w14:textId="77777777" w:rsidR="00821EE6" w:rsidRDefault="00821EE6" w:rsidP="00821EE6">
            <w:pPr>
              <w:widowControl w:val="0"/>
              <w:rPr>
                <w:sz w:val="20"/>
                <w:szCs w:val="20"/>
              </w:rPr>
            </w:pPr>
          </w:p>
        </w:tc>
        <w:tc>
          <w:tcPr>
            <w:tcW w:w="3691" w:type="dxa"/>
          </w:tcPr>
          <w:p w14:paraId="6666E2A9" w14:textId="77777777" w:rsidR="00821EE6" w:rsidRDefault="00821EE6" w:rsidP="00821EE6">
            <w:pPr>
              <w:widowControl w:val="0"/>
              <w:rPr>
                <w:sz w:val="20"/>
                <w:szCs w:val="20"/>
              </w:rPr>
            </w:pPr>
          </w:p>
        </w:tc>
      </w:tr>
      <w:tr w:rsidR="00821EE6" w:rsidRPr="00DA3DCC" w14:paraId="422359F0" w14:textId="77777777" w:rsidTr="00821EE6">
        <w:tc>
          <w:tcPr>
            <w:tcW w:w="1276" w:type="dxa"/>
          </w:tcPr>
          <w:p w14:paraId="1DC4C924" w14:textId="77777777" w:rsidR="00821EE6" w:rsidRPr="00DA3DCC" w:rsidRDefault="00821EE6" w:rsidP="00821EE6">
            <w:pPr>
              <w:widowControl w:val="0"/>
              <w:rPr>
                <w:sz w:val="20"/>
                <w:szCs w:val="20"/>
              </w:rPr>
            </w:pPr>
            <w:r>
              <w:rPr>
                <w:sz w:val="20"/>
                <w:szCs w:val="20"/>
              </w:rPr>
              <w:t>July 4, Monday</w:t>
            </w:r>
          </w:p>
        </w:tc>
        <w:tc>
          <w:tcPr>
            <w:tcW w:w="993" w:type="dxa"/>
          </w:tcPr>
          <w:p w14:paraId="21653456" w14:textId="77777777" w:rsidR="00821EE6" w:rsidRDefault="00821EE6" w:rsidP="00821EE6">
            <w:pPr>
              <w:widowControl w:val="0"/>
              <w:rPr>
                <w:sz w:val="20"/>
                <w:szCs w:val="20"/>
              </w:rPr>
            </w:pPr>
            <w:r>
              <w:rPr>
                <w:sz w:val="20"/>
                <w:szCs w:val="20"/>
              </w:rPr>
              <w:t>9:00</w:t>
            </w:r>
          </w:p>
        </w:tc>
        <w:tc>
          <w:tcPr>
            <w:tcW w:w="1417" w:type="dxa"/>
          </w:tcPr>
          <w:p w14:paraId="42957AF1" w14:textId="77777777" w:rsidR="00821EE6" w:rsidRDefault="00821EE6" w:rsidP="00821EE6">
            <w:pPr>
              <w:widowControl w:val="0"/>
              <w:rPr>
                <w:sz w:val="20"/>
                <w:szCs w:val="20"/>
              </w:rPr>
            </w:pPr>
            <w:r>
              <w:rPr>
                <w:sz w:val="20"/>
                <w:szCs w:val="20"/>
              </w:rPr>
              <w:t>14:10</w:t>
            </w:r>
          </w:p>
        </w:tc>
        <w:tc>
          <w:tcPr>
            <w:tcW w:w="2036" w:type="dxa"/>
          </w:tcPr>
          <w:p w14:paraId="7B9A5620" w14:textId="77777777" w:rsidR="00821EE6" w:rsidRDefault="00821EE6" w:rsidP="00821EE6">
            <w:pPr>
              <w:widowControl w:val="0"/>
              <w:rPr>
                <w:sz w:val="20"/>
                <w:szCs w:val="20"/>
              </w:rPr>
            </w:pPr>
          </w:p>
        </w:tc>
        <w:tc>
          <w:tcPr>
            <w:tcW w:w="1275" w:type="dxa"/>
          </w:tcPr>
          <w:p w14:paraId="6AE6FD03" w14:textId="77777777" w:rsidR="00821EE6" w:rsidRDefault="00821EE6" w:rsidP="00821EE6">
            <w:pPr>
              <w:widowControl w:val="0"/>
              <w:rPr>
                <w:sz w:val="20"/>
                <w:szCs w:val="20"/>
              </w:rPr>
            </w:pPr>
            <w:r>
              <w:rPr>
                <w:sz w:val="20"/>
                <w:szCs w:val="20"/>
              </w:rPr>
              <w:t>Depart from Khentii to UB by car, 5.10 hours</w:t>
            </w:r>
          </w:p>
        </w:tc>
        <w:tc>
          <w:tcPr>
            <w:tcW w:w="2902" w:type="dxa"/>
          </w:tcPr>
          <w:p w14:paraId="3A8551CE" w14:textId="77777777" w:rsidR="00821EE6" w:rsidRDefault="00821EE6" w:rsidP="00821EE6">
            <w:pPr>
              <w:widowControl w:val="0"/>
              <w:rPr>
                <w:sz w:val="20"/>
                <w:szCs w:val="20"/>
              </w:rPr>
            </w:pPr>
          </w:p>
        </w:tc>
        <w:tc>
          <w:tcPr>
            <w:tcW w:w="3691" w:type="dxa"/>
          </w:tcPr>
          <w:p w14:paraId="27A00D1A" w14:textId="77777777" w:rsidR="00821EE6" w:rsidRDefault="00821EE6" w:rsidP="00821EE6">
            <w:pPr>
              <w:widowControl w:val="0"/>
              <w:rPr>
                <w:sz w:val="20"/>
                <w:szCs w:val="20"/>
              </w:rPr>
            </w:pPr>
          </w:p>
        </w:tc>
      </w:tr>
      <w:tr w:rsidR="00821EE6" w:rsidRPr="00DA3DCC" w14:paraId="7F86E01A" w14:textId="77777777" w:rsidTr="00821EE6">
        <w:tc>
          <w:tcPr>
            <w:tcW w:w="1276" w:type="dxa"/>
            <w:vMerge w:val="restart"/>
          </w:tcPr>
          <w:p w14:paraId="613E2E91" w14:textId="77777777" w:rsidR="00821EE6" w:rsidRDefault="00821EE6" w:rsidP="00821EE6">
            <w:pPr>
              <w:widowControl w:val="0"/>
              <w:rPr>
                <w:sz w:val="20"/>
                <w:szCs w:val="20"/>
              </w:rPr>
            </w:pPr>
            <w:r>
              <w:rPr>
                <w:sz w:val="20"/>
                <w:szCs w:val="20"/>
              </w:rPr>
              <w:t>July 5, Tuesday</w:t>
            </w:r>
          </w:p>
        </w:tc>
        <w:tc>
          <w:tcPr>
            <w:tcW w:w="993" w:type="dxa"/>
          </w:tcPr>
          <w:p w14:paraId="298D5D79" w14:textId="77777777" w:rsidR="00821EE6" w:rsidRDefault="00821EE6" w:rsidP="00821EE6">
            <w:pPr>
              <w:widowControl w:val="0"/>
              <w:rPr>
                <w:sz w:val="20"/>
                <w:szCs w:val="20"/>
              </w:rPr>
            </w:pPr>
            <w:r>
              <w:rPr>
                <w:sz w:val="20"/>
                <w:szCs w:val="20"/>
              </w:rPr>
              <w:t>8:30</w:t>
            </w:r>
          </w:p>
        </w:tc>
        <w:tc>
          <w:tcPr>
            <w:tcW w:w="1417" w:type="dxa"/>
          </w:tcPr>
          <w:p w14:paraId="2F47BAE8" w14:textId="77777777" w:rsidR="00821EE6" w:rsidRDefault="00821EE6" w:rsidP="00821EE6">
            <w:pPr>
              <w:widowControl w:val="0"/>
              <w:rPr>
                <w:sz w:val="20"/>
                <w:szCs w:val="20"/>
              </w:rPr>
            </w:pPr>
            <w:r>
              <w:rPr>
                <w:sz w:val="20"/>
                <w:szCs w:val="20"/>
              </w:rPr>
              <w:t>9:00</w:t>
            </w:r>
          </w:p>
        </w:tc>
        <w:tc>
          <w:tcPr>
            <w:tcW w:w="2036" w:type="dxa"/>
          </w:tcPr>
          <w:p w14:paraId="6DDA28DA" w14:textId="77777777" w:rsidR="00821EE6" w:rsidRDefault="00821EE6" w:rsidP="00821EE6">
            <w:pPr>
              <w:widowControl w:val="0"/>
              <w:rPr>
                <w:sz w:val="20"/>
                <w:szCs w:val="20"/>
              </w:rPr>
            </w:pPr>
          </w:p>
        </w:tc>
        <w:tc>
          <w:tcPr>
            <w:tcW w:w="1275" w:type="dxa"/>
          </w:tcPr>
          <w:p w14:paraId="655E137A" w14:textId="77777777" w:rsidR="00821EE6" w:rsidRDefault="00821EE6" w:rsidP="00821EE6">
            <w:pPr>
              <w:widowControl w:val="0"/>
              <w:rPr>
                <w:sz w:val="20"/>
                <w:szCs w:val="20"/>
              </w:rPr>
            </w:pPr>
            <w:r>
              <w:rPr>
                <w:sz w:val="20"/>
                <w:szCs w:val="20"/>
              </w:rPr>
              <w:t>From the hotel to EIC</w:t>
            </w:r>
          </w:p>
        </w:tc>
        <w:tc>
          <w:tcPr>
            <w:tcW w:w="2902" w:type="dxa"/>
          </w:tcPr>
          <w:p w14:paraId="651E18E4" w14:textId="77777777" w:rsidR="00821EE6" w:rsidRDefault="00821EE6" w:rsidP="00821EE6">
            <w:pPr>
              <w:widowControl w:val="0"/>
              <w:rPr>
                <w:sz w:val="20"/>
                <w:szCs w:val="20"/>
              </w:rPr>
            </w:pPr>
          </w:p>
        </w:tc>
        <w:tc>
          <w:tcPr>
            <w:tcW w:w="3691" w:type="dxa"/>
          </w:tcPr>
          <w:p w14:paraId="4EADE068" w14:textId="77777777" w:rsidR="00821EE6" w:rsidRDefault="00821EE6" w:rsidP="00821EE6">
            <w:pPr>
              <w:widowControl w:val="0"/>
              <w:rPr>
                <w:sz w:val="20"/>
                <w:szCs w:val="20"/>
              </w:rPr>
            </w:pPr>
          </w:p>
        </w:tc>
      </w:tr>
      <w:tr w:rsidR="00821EE6" w:rsidRPr="00DA3DCC" w14:paraId="7EADBE28" w14:textId="77777777" w:rsidTr="00821EE6">
        <w:tc>
          <w:tcPr>
            <w:tcW w:w="1276" w:type="dxa"/>
            <w:vMerge/>
          </w:tcPr>
          <w:p w14:paraId="74503BFB" w14:textId="77777777" w:rsidR="00821EE6" w:rsidRPr="00DA3DCC" w:rsidRDefault="00821EE6" w:rsidP="00821EE6">
            <w:pPr>
              <w:widowControl w:val="0"/>
              <w:rPr>
                <w:sz w:val="20"/>
                <w:szCs w:val="20"/>
              </w:rPr>
            </w:pPr>
          </w:p>
        </w:tc>
        <w:tc>
          <w:tcPr>
            <w:tcW w:w="993" w:type="dxa"/>
          </w:tcPr>
          <w:p w14:paraId="4519F3CF" w14:textId="77777777" w:rsidR="00821EE6" w:rsidRPr="00DA3DCC" w:rsidRDefault="00821EE6" w:rsidP="00821EE6">
            <w:pPr>
              <w:widowControl w:val="0"/>
              <w:rPr>
                <w:sz w:val="20"/>
                <w:szCs w:val="20"/>
              </w:rPr>
            </w:pPr>
            <w:r>
              <w:rPr>
                <w:sz w:val="20"/>
                <w:szCs w:val="20"/>
              </w:rPr>
              <w:t>9:00</w:t>
            </w:r>
          </w:p>
        </w:tc>
        <w:tc>
          <w:tcPr>
            <w:tcW w:w="1417" w:type="dxa"/>
          </w:tcPr>
          <w:p w14:paraId="0FAB2E22" w14:textId="77777777" w:rsidR="00821EE6" w:rsidRPr="00DA3DCC" w:rsidRDefault="00821EE6" w:rsidP="00821EE6">
            <w:pPr>
              <w:widowControl w:val="0"/>
              <w:rPr>
                <w:sz w:val="20"/>
                <w:szCs w:val="20"/>
              </w:rPr>
            </w:pPr>
            <w:r>
              <w:rPr>
                <w:sz w:val="20"/>
                <w:szCs w:val="20"/>
              </w:rPr>
              <w:t>9:40</w:t>
            </w:r>
          </w:p>
        </w:tc>
        <w:tc>
          <w:tcPr>
            <w:tcW w:w="2036" w:type="dxa"/>
          </w:tcPr>
          <w:p w14:paraId="35159157" w14:textId="77777777" w:rsidR="00821EE6" w:rsidRPr="00DA3DCC" w:rsidRDefault="00821EE6" w:rsidP="00821EE6">
            <w:pPr>
              <w:widowControl w:val="0"/>
              <w:rPr>
                <w:sz w:val="20"/>
                <w:szCs w:val="20"/>
              </w:rPr>
            </w:pPr>
            <w:r>
              <w:rPr>
                <w:sz w:val="20"/>
                <w:szCs w:val="20"/>
              </w:rPr>
              <w:t>EIC room</w:t>
            </w:r>
          </w:p>
        </w:tc>
        <w:tc>
          <w:tcPr>
            <w:tcW w:w="1275" w:type="dxa"/>
          </w:tcPr>
          <w:p w14:paraId="177578EB" w14:textId="77777777" w:rsidR="00821EE6" w:rsidRPr="00DA3DCC" w:rsidRDefault="00821EE6" w:rsidP="00821EE6">
            <w:pPr>
              <w:widowControl w:val="0"/>
              <w:rPr>
                <w:sz w:val="20"/>
                <w:szCs w:val="20"/>
              </w:rPr>
            </w:pPr>
          </w:p>
        </w:tc>
        <w:tc>
          <w:tcPr>
            <w:tcW w:w="2902" w:type="dxa"/>
          </w:tcPr>
          <w:p w14:paraId="10AC9FB3" w14:textId="77777777" w:rsidR="00821EE6" w:rsidRPr="00DA3DCC" w:rsidRDefault="00821EE6" w:rsidP="00821EE6">
            <w:pPr>
              <w:widowControl w:val="0"/>
              <w:rPr>
                <w:sz w:val="20"/>
                <w:szCs w:val="20"/>
              </w:rPr>
            </w:pPr>
            <w:r>
              <w:rPr>
                <w:sz w:val="20"/>
                <w:szCs w:val="20"/>
              </w:rPr>
              <w:t>Environmental information center by MEGDT</w:t>
            </w:r>
          </w:p>
        </w:tc>
        <w:tc>
          <w:tcPr>
            <w:tcW w:w="3691" w:type="dxa"/>
          </w:tcPr>
          <w:p w14:paraId="49773EB7" w14:textId="77777777" w:rsidR="00821EE6" w:rsidRPr="00DA3DCC" w:rsidRDefault="00821EE6" w:rsidP="00821EE6">
            <w:pPr>
              <w:widowControl w:val="0"/>
              <w:rPr>
                <w:sz w:val="20"/>
                <w:szCs w:val="20"/>
              </w:rPr>
            </w:pPr>
            <w:r>
              <w:rPr>
                <w:sz w:val="20"/>
                <w:szCs w:val="20"/>
              </w:rPr>
              <w:t>G.Batkhishig- interface developer; G.Gandoljin- GIS specialist</w:t>
            </w:r>
          </w:p>
        </w:tc>
      </w:tr>
      <w:tr w:rsidR="00821EE6" w:rsidRPr="00DA3DCC" w14:paraId="32BE8C5C" w14:textId="77777777" w:rsidTr="00821EE6">
        <w:tc>
          <w:tcPr>
            <w:tcW w:w="1276" w:type="dxa"/>
            <w:vMerge/>
          </w:tcPr>
          <w:p w14:paraId="6A64EFE7" w14:textId="77777777" w:rsidR="00821EE6" w:rsidRPr="00DA3DCC" w:rsidRDefault="00821EE6" w:rsidP="00821EE6">
            <w:pPr>
              <w:widowControl w:val="0"/>
              <w:rPr>
                <w:sz w:val="20"/>
                <w:szCs w:val="20"/>
              </w:rPr>
            </w:pPr>
          </w:p>
        </w:tc>
        <w:tc>
          <w:tcPr>
            <w:tcW w:w="993" w:type="dxa"/>
          </w:tcPr>
          <w:p w14:paraId="3D5455FF" w14:textId="77777777" w:rsidR="00821EE6" w:rsidRPr="00DA3DCC" w:rsidRDefault="00821EE6" w:rsidP="00821EE6">
            <w:pPr>
              <w:widowControl w:val="0"/>
              <w:rPr>
                <w:sz w:val="20"/>
                <w:szCs w:val="20"/>
              </w:rPr>
            </w:pPr>
            <w:r>
              <w:rPr>
                <w:sz w:val="20"/>
                <w:szCs w:val="20"/>
              </w:rPr>
              <w:t>9:45</w:t>
            </w:r>
          </w:p>
        </w:tc>
        <w:tc>
          <w:tcPr>
            <w:tcW w:w="1417" w:type="dxa"/>
          </w:tcPr>
          <w:p w14:paraId="6773F2BF" w14:textId="77777777" w:rsidR="00821EE6" w:rsidRPr="00DA3DCC" w:rsidRDefault="00821EE6" w:rsidP="00821EE6">
            <w:pPr>
              <w:widowControl w:val="0"/>
              <w:rPr>
                <w:sz w:val="20"/>
                <w:szCs w:val="20"/>
              </w:rPr>
            </w:pPr>
            <w:r>
              <w:rPr>
                <w:sz w:val="20"/>
                <w:szCs w:val="20"/>
              </w:rPr>
              <w:t>10:45</w:t>
            </w:r>
          </w:p>
        </w:tc>
        <w:tc>
          <w:tcPr>
            <w:tcW w:w="2036" w:type="dxa"/>
          </w:tcPr>
          <w:p w14:paraId="663484CB" w14:textId="77777777" w:rsidR="00821EE6" w:rsidRPr="00DA3DCC" w:rsidRDefault="00821EE6" w:rsidP="00821EE6">
            <w:pPr>
              <w:widowControl w:val="0"/>
              <w:rPr>
                <w:sz w:val="20"/>
                <w:szCs w:val="20"/>
              </w:rPr>
            </w:pPr>
            <w:r>
              <w:rPr>
                <w:sz w:val="20"/>
                <w:szCs w:val="20"/>
              </w:rPr>
              <w:t>GIZ office</w:t>
            </w:r>
          </w:p>
        </w:tc>
        <w:tc>
          <w:tcPr>
            <w:tcW w:w="1275" w:type="dxa"/>
          </w:tcPr>
          <w:p w14:paraId="07D73FCF" w14:textId="77777777" w:rsidR="00821EE6" w:rsidRPr="00DA3DCC" w:rsidRDefault="00821EE6" w:rsidP="00821EE6">
            <w:pPr>
              <w:widowControl w:val="0"/>
              <w:rPr>
                <w:sz w:val="20"/>
                <w:szCs w:val="20"/>
              </w:rPr>
            </w:pPr>
          </w:p>
        </w:tc>
        <w:tc>
          <w:tcPr>
            <w:tcW w:w="2902" w:type="dxa"/>
          </w:tcPr>
          <w:p w14:paraId="67B7966E" w14:textId="77777777" w:rsidR="00821EE6" w:rsidRPr="00DA3DCC" w:rsidRDefault="00821EE6" w:rsidP="00821EE6">
            <w:pPr>
              <w:widowControl w:val="0"/>
              <w:rPr>
                <w:sz w:val="20"/>
                <w:szCs w:val="20"/>
              </w:rPr>
            </w:pPr>
            <w:r>
              <w:rPr>
                <w:sz w:val="20"/>
                <w:szCs w:val="20"/>
              </w:rPr>
              <w:t>GIZ project</w:t>
            </w:r>
          </w:p>
        </w:tc>
        <w:tc>
          <w:tcPr>
            <w:tcW w:w="3691" w:type="dxa"/>
          </w:tcPr>
          <w:p w14:paraId="0912D693" w14:textId="77777777" w:rsidR="00821EE6" w:rsidRPr="00DA3DCC" w:rsidRDefault="00821EE6" w:rsidP="00821EE6">
            <w:pPr>
              <w:widowControl w:val="0"/>
              <w:rPr>
                <w:sz w:val="20"/>
                <w:szCs w:val="20"/>
              </w:rPr>
            </w:pPr>
            <w:r>
              <w:rPr>
                <w:sz w:val="20"/>
                <w:szCs w:val="20"/>
              </w:rPr>
              <w:t>Suvd Purevjav - GIZ officer, and ex-GTZ Community hunting project coordinator</w:t>
            </w:r>
          </w:p>
        </w:tc>
      </w:tr>
      <w:tr w:rsidR="00821EE6" w:rsidRPr="00DA3DCC" w14:paraId="1165055E" w14:textId="77777777" w:rsidTr="00821EE6">
        <w:tc>
          <w:tcPr>
            <w:tcW w:w="1276" w:type="dxa"/>
            <w:vMerge/>
          </w:tcPr>
          <w:p w14:paraId="531B7FC9" w14:textId="77777777" w:rsidR="00821EE6" w:rsidRPr="00DA3DCC" w:rsidRDefault="00821EE6" w:rsidP="00821EE6">
            <w:pPr>
              <w:widowControl w:val="0"/>
              <w:rPr>
                <w:sz w:val="20"/>
                <w:szCs w:val="20"/>
              </w:rPr>
            </w:pPr>
          </w:p>
        </w:tc>
        <w:tc>
          <w:tcPr>
            <w:tcW w:w="993" w:type="dxa"/>
          </w:tcPr>
          <w:p w14:paraId="61021E1B" w14:textId="77777777" w:rsidR="00821EE6" w:rsidRDefault="00821EE6" w:rsidP="00821EE6">
            <w:pPr>
              <w:widowControl w:val="0"/>
              <w:rPr>
                <w:sz w:val="20"/>
                <w:szCs w:val="20"/>
              </w:rPr>
            </w:pPr>
            <w:r>
              <w:rPr>
                <w:sz w:val="20"/>
                <w:szCs w:val="20"/>
              </w:rPr>
              <w:t>11:00</w:t>
            </w:r>
          </w:p>
        </w:tc>
        <w:tc>
          <w:tcPr>
            <w:tcW w:w="1417" w:type="dxa"/>
          </w:tcPr>
          <w:p w14:paraId="2949D4B7" w14:textId="77777777" w:rsidR="00821EE6" w:rsidRDefault="00821EE6" w:rsidP="00821EE6">
            <w:pPr>
              <w:widowControl w:val="0"/>
              <w:rPr>
                <w:sz w:val="20"/>
                <w:szCs w:val="20"/>
              </w:rPr>
            </w:pPr>
            <w:r>
              <w:rPr>
                <w:sz w:val="20"/>
                <w:szCs w:val="20"/>
              </w:rPr>
              <w:t>12:20</w:t>
            </w:r>
          </w:p>
        </w:tc>
        <w:tc>
          <w:tcPr>
            <w:tcW w:w="2036" w:type="dxa"/>
          </w:tcPr>
          <w:p w14:paraId="10724155" w14:textId="77777777" w:rsidR="00821EE6" w:rsidRDefault="00821EE6" w:rsidP="00821EE6">
            <w:pPr>
              <w:widowControl w:val="0"/>
              <w:rPr>
                <w:sz w:val="20"/>
                <w:szCs w:val="20"/>
              </w:rPr>
            </w:pPr>
            <w:r>
              <w:rPr>
                <w:sz w:val="20"/>
                <w:szCs w:val="20"/>
              </w:rPr>
              <w:t>TNC meeting room</w:t>
            </w:r>
          </w:p>
        </w:tc>
        <w:tc>
          <w:tcPr>
            <w:tcW w:w="1275" w:type="dxa"/>
          </w:tcPr>
          <w:p w14:paraId="0A410CFC" w14:textId="77777777" w:rsidR="00821EE6" w:rsidRPr="00DA3DCC" w:rsidRDefault="00821EE6" w:rsidP="00821EE6">
            <w:pPr>
              <w:widowControl w:val="0"/>
              <w:rPr>
                <w:sz w:val="20"/>
                <w:szCs w:val="20"/>
              </w:rPr>
            </w:pPr>
          </w:p>
        </w:tc>
        <w:tc>
          <w:tcPr>
            <w:tcW w:w="2902" w:type="dxa"/>
          </w:tcPr>
          <w:p w14:paraId="7C9BCE60" w14:textId="77777777" w:rsidR="00821EE6" w:rsidRDefault="00821EE6" w:rsidP="00821EE6">
            <w:pPr>
              <w:widowControl w:val="0"/>
              <w:rPr>
                <w:sz w:val="20"/>
                <w:szCs w:val="20"/>
              </w:rPr>
            </w:pPr>
            <w:r>
              <w:rPr>
                <w:sz w:val="20"/>
                <w:szCs w:val="20"/>
              </w:rPr>
              <w:t>TNC Mongolia</w:t>
            </w:r>
          </w:p>
        </w:tc>
        <w:tc>
          <w:tcPr>
            <w:tcW w:w="3691" w:type="dxa"/>
          </w:tcPr>
          <w:p w14:paraId="004926E0" w14:textId="77777777" w:rsidR="00821EE6" w:rsidRDefault="00821EE6" w:rsidP="00821EE6">
            <w:pPr>
              <w:widowControl w:val="0"/>
              <w:rPr>
                <w:sz w:val="20"/>
                <w:szCs w:val="20"/>
              </w:rPr>
            </w:pPr>
            <w:r>
              <w:rPr>
                <w:sz w:val="20"/>
                <w:szCs w:val="20"/>
              </w:rPr>
              <w:t>D.Galbadrakh, coordinator of TNC</w:t>
            </w:r>
          </w:p>
        </w:tc>
      </w:tr>
      <w:tr w:rsidR="00821EE6" w:rsidRPr="00DA3DCC" w14:paraId="7BE07A42" w14:textId="77777777" w:rsidTr="00821EE6">
        <w:tc>
          <w:tcPr>
            <w:tcW w:w="1276" w:type="dxa"/>
            <w:vMerge/>
          </w:tcPr>
          <w:p w14:paraId="6B8B9E25" w14:textId="77777777" w:rsidR="00821EE6" w:rsidRPr="00DA3DCC" w:rsidRDefault="00821EE6" w:rsidP="00821EE6">
            <w:pPr>
              <w:widowControl w:val="0"/>
              <w:rPr>
                <w:sz w:val="20"/>
                <w:szCs w:val="20"/>
              </w:rPr>
            </w:pPr>
          </w:p>
        </w:tc>
        <w:tc>
          <w:tcPr>
            <w:tcW w:w="993" w:type="dxa"/>
          </w:tcPr>
          <w:p w14:paraId="663EE616" w14:textId="77777777" w:rsidR="00821EE6" w:rsidRDefault="00821EE6" w:rsidP="00821EE6">
            <w:pPr>
              <w:widowControl w:val="0"/>
              <w:rPr>
                <w:sz w:val="20"/>
                <w:szCs w:val="20"/>
              </w:rPr>
            </w:pPr>
            <w:r>
              <w:rPr>
                <w:sz w:val="20"/>
                <w:szCs w:val="20"/>
              </w:rPr>
              <w:t>12:30</w:t>
            </w:r>
          </w:p>
        </w:tc>
        <w:tc>
          <w:tcPr>
            <w:tcW w:w="1417" w:type="dxa"/>
          </w:tcPr>
          <w:p w14:paraId="160DB495" w14:textId="77777777" w:rsidR="00821EE6" w:rsidRDefault="00821EE6" w:rsidP="00821EE6">
            <w:pPr>
              <w:widowControl w:val="0"/>
              <w:rPr>
                <w:sz w:val="20"/>
                <w:szCs w:val="20"/>
              </w:rPr>
            </w:pPr>
            <w:r>
              <w:rPr>
                <w:sz w:val="20"/>
                <w:szCs w:val="20"/>
              </w:rPr>
              <w:t>13:00</w:t>
            </w:r>
          </w:p>
        </w:tc>
        <w:tc>
          <w:tcPr>
            <w:tcW w:w="2036" w:type="dxa"/>
          </w:tcPr>
          <w:p w14:paraId="26D582C2" w14:textId="77777777" w:rsidR="00821EE6" w:rsidRDefault="00821EE6" w:rsidP="00821EE6">
            <w:pPr>
              <w:widowControl w:val="0"/>
              <w:rPr>
                <w:sz w:val="20"/>
                <w:szCs w:val="20"/>
              </w:rPr>
            </w:pPr>
            <w:r>
              <w:rPr>
                <w:sz w:val="20"/>
                <w:szCs w:val="20"/>
              </w:rPr>
              <w:t>Telephone call</w:t>
            </w:r>
          </w:p>
        </w:tc>
        <w:tc>
          <w:tcPr>
            <w:tcW w:w="1275" w:type="dxa"/>
          </w:tcPr>
          <w:p w14:paraId="68062304" w14:textId="77777777" w:rsidR="00821EE6" w:rsidRPr="00DA3DCC" w:rsidRDefault="00821EE6" w:rsidP="00821EE6">
            <w:pPr>
              <w:widowControl w:val="0"/>
              <w:rPr>
                <w:sz w:val="20"/>
                <w:szCs w:val="20"/>
              </w:rPr>
            </w:pPr>
          </w:p>
        </w:tc>
        <w:tc>
          <w:tcPr>
            <w:tcW w:w="2902" w:type="dxa"/>
          </w:tcPr>
          <w:p w14:paraId="4E7A48CA" w14:textId="77777777" w:rsidR="00821EE6" w:rsidRDefault="00821EE6" w:rsidP="00821EE6">
            <w:pPr>
              <w:widowControl w:val="0"/>
              <w:rPr>
                <w:sz w:val="20"/>
                <w:szCs w:val="20"/>
              </w:rPr>
            </w:pPr>
            <w:r>
              <w:rPr>
                <w:sz w:val="20"/>
                <w:szCs w:val="20"/>
              </w:rPr>
              <w:t>MRPA project consultant</w:t>
            </w:r>
          </w:p>
        </w:tc>
        <w:tc>
          <w:tcPr>
            <w:tcW w:w="3691" w:type="dxa"/>
          </w:tcPr>
          <w:p w14:paraId="44473C48" w14:textId="77777777" w:rsidR="00821EE6" w:rsidRDefault="00821EE6" w:rsidP="00821EE6">
            <w:pPr>
              <w:widowControl w:val="0"/>
              <w:rPr>
                <w:sz w:val="20"/>
                <w:szCs w:val="20"/>
              </w:rPr>
            </w:pPr>
            <w:r>
              <w:rPr>
                <w:sz w:val="20"/>
                <w:szCs w:val="20"/>
              </w:rPr>
              <w:t>Erdenebileg, Sustainable finance consultant</w:t>
            </w:r>
          </w:p>
        </w:tc>
      </w:tr>
      <w:tr w:rsidR="00821EE6" w:rsidRPr="00DA3DCC" w14:paraId="40D2A2FF" w14:textId="77777777" w:rsidTr="00821EE6">
        <w:tc>
          <w:tcPr>
            <w:tcW w:w="1276" w:type="dxa"/>
            <w:vMerge/>
          </w:tcPr>
          <w:p w14:paraId="6DBF2997" w14:textId="77777777" w:rsidR="00821EE6" w:rsidRPr="00DA3DCC" w:rsidRDefault="00821EE6" w:rsidP="00821EE6">
            <w:pPr>
              <w:widowControl w:val="0"/>
              <w:rPr>
                <w:sz w:val="20"/>
                <w:szCs w:val="20"/>
              </w:rPr>
            </w:pPr>
          </w:p>
        </w:tc>
        <w:tc>
          <w:tcPr>
            <w:tcW w:w="993" w:type="dxa"/>
          </w:tcPr>
          <w:p w14:paraId="59AB6A2F" w14:textId="77777777" w:rsidR="00821EE6" w:rsidRDefault="00821EE6" w:rsidP="00821EE6">
            <w:pPr>
              <w:widowControl w:val="0"/>
              <w:rPr>
                <w:sz w:val="20"/>
                <w:szCs w:val="20"/>
              </w:rPr>
            </w:pPr>
            <w:r>
              <w:rPr>
                <w:sz w:val="20"/>
                <w:szCs w:val="20"/>
              </w:rPr>
              <w:t>13:00</w:t>
            </w:r>
          </w:p>
        </w:tc>
        <w:tc>
          <w:tcPr>
            <w:tcW w:w="1417" w:type="dxa"/>
          </w:tcPr>
          <w:p w14:paraId="20156F4F" w14:textId="77777777" w:rsidR="00821EE6" w:rsidRDefault="00821EE6" w:rsidP="00821EE6">
            <w:pPr>
              <w:widowControl w:val="0"/>
              <w:rPr>
                <w:sz w:val="20"/>
                <w:szCs w:val="20"/>
              </w:rPr>
            </w:pPr>
            <w:r>
              <w:rPr>
                <w:sz w:val="20"/>
                <w:szCs w:val="20"/>
              </w:rPr>
              <w:t>14:00</w:t>
            </w:r>
          </w:p>
        </w:tc>
        <w:tc>
          <w:tcPr>
            <w:tcW w:w="2036" w:type="dxa"/>
          </w:tcPr>
          <w:p w14:paraId="715BE231" w14:textId="77777777" w:rsidR="00821EE6" w:rsidRDefault="00821EE6" w:rsidP="00821EE6">
            <w:pPr>
              <w:widowControl w:val="0"/>
              <w:rPr>
                <w:sz w:val="20"/>
                <w:szCs w:val="20"/>
              </w:rPr>
            </w:pPr>
            <w:r>
              <w:rPr>
                <w:sz w:val="20"/>
                <w:szCs w:val="20"/>
              </w:rPr>
              <w:t>CPR Director’s office</w:t>
            </w:r>
          </w:p>
        </w:tc>
        <w:tc>
          <w:tcPr>
            <w:tcW w:w="1275" w:type="dxa"/>
          </w:tcPr>
          <w:p w14:paraId="6D01705A" w14:textId="77777777" w:rsidR="00821EE6" w:rsidRPr="00DA3DCC" w:rsidRDefault="00821EE6" w:rsidP="00821EE6">
            <w:pPr>
              <w:widowControl w:val="0"/>
              <w:rPr>
                <w:sz w:val="20"/>
                <w:szCs w:val="20"/>
              </w:rPr>
            </w:pPr>
          </w:p>
        </w:tc>
        <w:tc>
          <w:tcPr>
            <w:tcW w:w="2902" w:type="dxa"/>
          </w:tcPr>
          <w:p w14:paraId="6B4024F4" w14:textId="77777777" w:rsidR="00821EE6" w:rsidRDefault="00821EE6" w:rsidP="00821EE6">
            <w:pPr>
              <w:widowControl w:val="0"/>
              <w:rPr>
                <w:sz w:val="20"/>
                <w:szCs w:val="20"/>
              </w:rPr>
            </w:pPr>
            <w:r>
              <w:rPr>
                <w:sz w:val="20"/>
                <w:szCs w:val="20"/>
              </w:rPr>
              <w:t>Center for policy research, NGO</w:t>
            </w:r>
          </w:p>
        </w:tc>
        <w:tc>
          <w:tcPr>
            <w:tcW w:w="3691" w:type="dxa"/>
          </w:tcPr>
          <w:p w14:paraId="16D69303" w14:textId="77777777" w:rsidR="00821EE6" w:rsidRDefault="00821EE6" w:rsidP="00821EE6">
            <w:pPr>
              <w:widowControl w:val="0"/>
              <w:rPr>
                <w:sz w:val="20"/>
                <w:szCs w:val="20"/>
              </w:rPr>
            </w:pPr>
            <w:r>
              <w:rPr>
                <w:sz w:val="20"/>
                <w:szCs w:val="20"/>
              </w:rPr>
              <w:t>Enkh-Amgalan- Director</w:t>
            </w:r>
          </w:p>
        </w:tc>
      </w:tr>
      <w:tr w:rsidR="00821EE6" w:rsidRPr="00DA3DCC" w14:paraId="208021B4" w14:textId="77777777" w:rsidTr="00821EE6">
        <w:tc>
          <w:tcPr>
            <w:tcW w:w="1276" w:type="dxa"/>
            <w:vMerge/>
          </w:tcPr>
          <w:p w14:paraId="6BC3E05C" w14:textId="77777777" w:rsidR="00821EE6" w:rsidRPr="00DA3DCC" w:rsidRDefault="00821EE6" w:rsidP="00821EE6">
            <w:pPr>
              <w:widowControl w:val="0"/>
              <w:rPr>
                <w:sz w:val="20"/>
                <w:szCs w:val="20"/>
              </w:rPr>
            </w:pPr>
          </w:p>
        </w:tc>
        <w:tc>
          <w:tcPr>
            <w:tcW w:w="993" w:type="dxa"/>
          </w:tcPr>
          <w:p w14:paraId="54830D73" w14:textId="77777777" w:rsidR="00821EE6" w:rsidRPr="00DA3DCC" w:rsidRDefault="00821EE6" w:rsidP="00821EE6">
            <w:pPr>
              <w:widowControl w:val="0"/>
              <w:rPr>
                <w:sz w:val="20"/>
                <w:szCs w:val="20"/>
              </w:rPr>
            </w:pPr>
            <w:r>
              <w:rPr>
                <w:sz w:val="20"/>
                <w:szCs w:val="20"/>
              </w:rPr>
              <w:t>16:00</w:t>
            </w:r>
          </w:p>
        </w:tc>
        <w:tc>
          <w:tcPr>
            <w:tcW w:w="1417" w:type="dxa"/>
          </w:tcPr>
          <w:p w14:paraId="42A7E180" w14:textId="77777777" w:rsidR="00821EE6" w:rsidRPr="00DA3DCC" w:rsidRDefault="00821EE6" w:rsidP="00821EE6">
            <w:pPr>
              <w:widowControl w:val="0"/>
              <w:rPr>
                <w:sz w:val="20"/>
                <w:szCs w:val="20"/>
              </w:rPr>
            </w:pPr>
            <w:r>
              <w:rPr>
                <w:sz w:val="20"/>
                <w:szCs w:val="20"/>
              </w:rPr>
              <w:t>20:45</w:t>
            </w:r>
          </w:p>
        </w:tc>
        <w:tc>
          <w:tcPr>
            <w:tcW w:w="2036" w:type="dxa"/>
          </w:tcPr>
          <w:p w14:paraId="3D82B47B" w14:textId="77777777" w:rsidR="00821EE6" w:rsidRPr="00DA3DCC" w:rsidRDefault="00821EE6" w:rsidP="00821EE6">
            <w:pPr>
              <w:widowControl w:val="0"/>
              <w:rPr>
                <w:sz w:val="20"/>
                <w:szCs w:val="20"/>
              </w:rPr>
            </w:pPr>
            <w:r>
              <w:rPr>
                <w:sz w:val="20"/>
                <w:szCs w:val="20"/>
              </w:rPr>
              <w:t>PIU office</w:t>
            </w:r>
          </w:p>
        </w:tc>
        <w:tc>
          <w:tcPr>
            <w:tcW w:w="1275" w:type="dxa"/>
          </w:tcPr>
          <w:p w14:paraId="5A52A960" w14:textId="77777777" w:rsidR="00821EE6" w:rsidRPr="00DA3DCC" w:rsidRDefault="00821EE6" w:rsidP="00821EE6">
            <w:pPr>
              <w:widowControl w:val="0"/>
              <w:rPr>
                <w:sz w:val="20"/>
                <w:szCs w:val="20"/>
              </w:rPr>
            </w:pPr>
          </w:p>
        </w:tc>
        <w:tc>
          <w:tcPr>
            <w:tcW w:w="2902" w:type="dxa"/>
          </w:tcPr>
          <w:p w14:paraId="3038A7C9" w14:textId="77777777" w:rsidR="00821EE6" w:rsidRPr="00DA3DCC" w:rsidRDefault="00821EE6" w:rsidP="00821EE6">
            <w:pPr>
              <w:widowControl w:val="0"/>
              <w:rPr>
                <w:sz w:val="20"/>
                <w:szCs w:val="20"/>
              </w:rPr>
            </w:pPr>
            <w:r>
              <w:rPr>
                <w:sz w:val="20"/>
                <w:szCs w:val="20"/>
              </w:rPr>
              <w:t>MRPA project</w:t>
            </w:r>
          </w:p>
        </w:tc>
        <w:tc>
          <w:tcPr>
            <w:tcW w:w="3691" w:type="dxa"/>
          </w:tcPr>
          <w:p w14:paraId="088990AE" w14:textId="77777777" w:rsidR="00821EE6" w:rsidRPr="00DA3DCC" w:rsidRDefault="00821EE6" w:rsidP="00821EE6">
            <w:pPr>
              <w:widowControl w:val="0"/>
              <w:rPr>
                <w:sz w:val="20"/>
                <w:szCs w:val="20"/>
              </w:rPr>
            </w:pPr>
            <w:r>
              <w:rPr>
                <w:sz w:val="20"/>
                <w:szCs w:val="20"/>
              </w:rPr>
              <w:t>B.Oyuntulhuur, NPC</w:t>
            </w:r>
          </w:p>
        </w:tc>
      </w:tr>
      <w:tr w:rsidR="00821EE6" w:rsidRPr="00DA3DCC" w14:paraId="22457D65" w14:textId="77777777" w:rsidTr="00821EE6">
        <w:tc>
          <w:tcPr>
            <w:tcW w:w="1276" w:type="dxa"/>
            <w:tcBorders>
              <w:top w:val="nil"/>
            </w:tcBorders>
          </w:tcPr>
          <w:p w14:paraId="6E99BC99" w14:textId="77777777" w:rsidR="00821EE6" w:rsidRPr="00DA3DCC" w:rsidRDefault="00821EE6" w:rsidP="00821EE6">
            <w:pPr>
              <w:widowControl w:val="0"/>
              <w:rPr>
                <w:sz w:val="20"/>
                <w:szCs w:val="20"/>
              </w:rPr>
            </w:pPr>
          </w:p>
        </w:tc>
        <w:tc>
          <w:tcPr>
            <w:tcW w:w="993" w:type="dxa"/>
          </w:tcPr>
          <w:p w14:paraId="1AE51AFE" w14:textId="77777777" w:rsidR="00821EE6" w:rsidRDefault="00821EE6" w:rsidP="00821EE6">
            <w:pPr>
              <w:widowControl w:val="0"/>
              <w:rPr>
                <w:sz w:val="20"/>
                <w:szCs w:val="20"/>
              </w:rPr>
            </w:pPr>
            <w:r>
              <w:rPr>
                <w:sz w:val="20"/>
                <w:szCs w:val="20"/>
              </w:rPr>
              <w:t>20:45</w:t>
            </w:r>
          </w:p>
        </w:tc>
        <w:tc>
          <w:tcPr>
            <w:tcW w:w="1417" w:type="dxa"/>
          </w:tcPr>
          <w:p w14:paraId="62493AD8" w14:textId="77777777" w:rsidR="00821EE6" w:rsidRDefault="00821EE6" w:rsidP="00821EE6">
            <w:pPr>
              <w:widowControl w:val="0"/>
              <w:rPr>
                <w:sz w:val="20"/>
                <w:szCs w:val="20"/>
              </w:rPr>
            </w:pPr>
            <w:r>
              <w:rPr>
                <w:sz w:val="20"/>
                <w:szCs w:val="20"/>
              </w:rPr>
              <w:t>21:15</w:t>
            </w:r>
          </w:p>
        </w:tc>
        <w:tc>
          <w:tcPr>
            <w:tcW w:w="2036" w:type="dxa"/>
          </w:tcPr>
          <w:p w14:paraId="2E634FA1" w14:textId="77777777" w:rsidR="00821EE6" w:rsidRDefault="00821EE6" w:rsidP="00821EE6">
            <w:pPr>
              <w:widowControl w:val="0"/>
              <w:rPr>
                <w:sz w:val="20"/>
                <w:szCs w:val="20"/>
              </w:rPr>
            </w:pPr>
          </w:p>
        </w:tc>
        <w:tc>
          <w:tcPr>
            <w:tcW w:w="1275" w:type="dxa"/>
          </w:tcPr>
          <w:p w14:paraId="32F2A131" w14:textId="77777777" w:rsidR="00821EE6" w:rsidRPr="00DA3DCC" w:rsidRDefault="00821EE6" w:rsidP="00821EE6">
            <w:pPr>
              <w:widowControl w:val="0"/>
              <w:rPr>
                <w:sz w:val="20"/>
                <w:szCs w:val="20"/>
              </w:rPr>
            </w:pPr>
            <w:r>
              <w:rPr>
                <w:sz w:val="20"/>
                <w:szCs w:val="20"/>
              </w:rPr>
              <w:t>Arrival to the hotel</w:t>
            </w:r>
          </w:p>
        </w:tc>
        <w:tc>
          <w:tcPr>
            <w:tcW w:w="2902" w:type="dxa"/>
          </w:tcPr>
          <w:p w14:paraId="211E9624" w14:textId="77777777" w:rsidR="00821EE6" w:rsidRDefault="00821EE6" w:rsidP="00821EE6">
            <w:pPr>
              <w:widowControl w:val="0"/>
              <w:rPr>
                <w:sz w:val="20"/>
                <w:szCs w:val="20"/>
              </w:rPr>
            </w:pPr>
          </w:p>
        </w:tc>
        <w:tc>
          <w:tcPr>
            <w:tcW w:w="3691" w:type="dxa"/>
          </w:tcPr>
          <w:p w14:paraId="2D72A58A" w14:textId="77777777" w:rsidR="00821EE6" w:rsidRDefault="00821EE6" w:rsidP="00821EE6">
            <w:pPr>
              <w:widowControl w:val="0"/>
              <w:rPr>
                <w:sz w:val="20"/>
                <w:szCs w:val="20"/>
              </w:rPr>
            </w:pPr>
          </w:p>
        </w:tc>
      </w:tr>
      <w:tr w:rsidR="00821EE6" w:rsidRPr="00DA3DCC" w14:paraId="7360877F" w14:textId="77777777" w:rsidTr="00821EE6">
        <w:tc>
          <w:tcPr>
            <w:tcW w:w="1276" w:type="dxa"/>
            <w:vMerge w:val="restart"/>
          </w:tcPr>
          <w:p w14:paraId="5EE8527F" w14:textId="77777777" w:rsidR="00821EE6" w:rsidRPr="00DA3DCC" w:rsidRDefault="00821EE6" w:rsidP="00821EE6">
            <w:pPr>
              <w:widowControl w:val="0"/>
              <w:rPr>
                <w:sz w:val="20"/>
                <w:szCs w:val="20"/>
              </w:rPr>
            </w:pPr>
            <w:r>
              <w:rPr>
                <w:sz w:val="20"/>
                <w:szCs w:val="20"/>
              </w:rPr>
              <w:t>July 6, Wednesday</w:t>
            </w:r>
          </w:p>
        </w:tc>
        <w:tc>
          <w:tcPr>
            <w:tcW w:w="993" w:type="dxa"/>
          </w:tcPr>
          <w:p w14:paraId="11B1C4EE" w14:textId="77777777" w:rsidR="00821EE6" w:rsidRDefault="00821EE6" w:rsidP="00821EE6">
            <w:pPr>
              <w:widowControl w:val="0"/>
              <w:rPr>
                <w:sz w:val="20"/>
                <w:szCs w:val="20"/>
              </w:rPr>
            </w:pPr>
            <w:r>
              <w:rPr>
                <w:sz w:val="20"/>
                <w:szCs w:val="20"/>
              </w:rPr>
              <w:t>8:30</w:t>
            </w:r>
          </w:p>
        </w:tc>
        <w:tc>
          <w:tcPr>
            <w:tcW w:w="1417" w:type="dxa"/>
          </w:tcPr>
          <w:p w14:paraId="6BDC9C6D" w14:textId="77777777" w:rsidR="00821EE6" w:rsidRDefault="00821EE6" w:rsidP="00821EE6">
            <w:pPr>
              <w:widowControl w:val="0"/>
              <w:rPr>
                <w:sz w:val="20"/>
                <w:szCs w:val="20"/>
              </w:rPr>
            </w:pPr>
            <w:r>
              <w:rPr>
                <w:sz w:val="20"/>
                <w:szCs w:val="20"/>
              </w:rPr>
              <w:t>9:00</w:t>
            </w:r>
          </w:p>
        </w:tc>
        <w:tc>
          <w:tcPr>
            <w:tcW w:w="2036" w:type="dxa"/>
          </w:tcPr>
          <w:p w14:paraId="0969E3C2" w14:textId="77777777" w:rsidR="00821EE6" w:rsidRDefault="00821EE6" w:rsidP="00821EE6">
            <w:pPr>
              <w:widowControl w:val="0"/>
              <w:rPr>
                <w:sz w:val="20"/>
                <w:szCs w:val="20"/>
              </w:rPr>
            </w:pPr>
          </w:p>
        </w:tc>
        <w:tc>
          <w:tcPr>
            <w:tcW w:w="1275" w:type="dxa"/>
          </w:tcPr>
          <w:p w14:paraId="3E533B28" w14:textId="77777777" w:rsidR="00821EE6" w:rsidRDefault="00821EE6" w:rsidP="00821EE6">
            <w:pPr>
              <w:widowControl w:val="0"/>
              <w:rPr>
                <w:sz w:val="20"/>
                <w:szCs w:val="20"/>
              </w:rPr>
            </w:pPr>
            <w:r>
              <w:rPr>
                <w:sz w:val="20"/>
                <w:szCs w:val="20"/>
              </w:rPr>
              <w:t>From the hotel</w:t>
            </w:r>
          </w:p>
        </w:tc>
        <w:tc>
          <w:tcPr>
            <w:tcW w:w="2902" w:type="dxa"/>
          </w:tcPr>
          <w:p w14:paraId="1A11316B" w14:textId="77777777" w:rsidR="00821EE6" w:rsidRDefault="00821EE6" w:rsidP="00821EE6">
            <w:pPr>
              <w:widowControl w:val="0"/>
              <w:rPr>
                <w:sz w:val="20"/>
                <w:szCs w:val="20"/>
              </w:rPr>
            </w:pPr>
          </w:p>
        </w:tc>
        <w:tc>
          <w:tcPr>
            <w:tcW w:w="3691" w:type="dxa"/>
          </w:tcPr>
          <w:p w14:paraId="20A19F14" w14:textId="77777777" w:rsidR="00821EE6" w:rsidRDefault="00821EE6" w:rsidP="00821EE6">
            <w:pPr>
              <w:widowControl w:val="0"/>
              <w:rPr>
                <w:sz w:val="20"/>
                <w:szCs w:val="20"/>
              </w:rPr>
            </w:pPr>
          </w:p>
        </w:tc>
      </w:tr>
      <w:tr w:rsidR="00821EE6" w:rsidRPr="00DA3DCC" w14:paraId="5E7CEF5C" w14:textId="77777777" w:rsidTr="00821EE6">
        <w:tc>
          <w:tcPr>
            <w:tcW w:w="1276" w:type="dxa"/>
            <w:vMerge/>
          </w:tcPr>
          <w:p w14:paraId="593B0D0B" w14:textId="77777777" w:rsidR="00821EE6" w:rsidRPr="00DA3DCC" w:rsidRDefault="00821EE6" w:rsidP="00821EE6">
            <w:pPr>
              <w:widowControl w:val="0"/>
              <w:rPr>
                <w:sz w:val="20"/>
                <w:szCs w:val="20"/>
              </w:rPr>
            </w:pPr>
          </w:p>
        </w:tc>
        <w:tc>
          <w:tcPr>
            <w:tcW w:w="993" w:type="dxa"/>
          </w:tcPr>
          <w:p w14:paraId="49704D37" w14:textId="77777777" w:rsidR="00821EE6" w:rsidRDefault="00821EE6" w:rsidP="00821EE6">
            <w:pPr>
              <w:widowControl w:val="0"/>
              <w:rPr>
                <w:sz w:val="20"/>
                <w:szCs w:val="20"/>
              </w:rPr>
            </w:pPr>
            <w:r>
              <w:rPr>
                <w:sz w:val="20"/>
                <w:szCs w:val="20"/>
              </w:rPr>
              <w:t>9:15</w:t>
            </w:r>
          </w:p>
        </w:tc>
        <w:tc>
          <w:tcPr>
            <w:tcW w:w="1417" w:type="dxa"/>
          </w:tcPr>
          <w:p w14:paraId="744F183C" w14:textId="77777777" w:rsidR="00821EE6" w:rsidRDefault="00821EE6" w:rsidP="00821EE6">
            <w:pPr>
              <w:widowControl w:val="0"/>
              <w:rPr>
                <w:sz w:val="20"/>
                <w:szCs w:val="20"/>
              </w:rPr>
            </w:pPr>
            <w:r>
              <w:rPr>
                <w:sz w:val="20"/>
                <w:szCs w:val="20"/>
              </w:rPr>
              <w:t>10:25</w:t>
            </w:r>
          </w:p>
        </w:tc>
        <w:tc>
          <w:tcPr>
            <w:tcW w:w="2036" w:type="dxa"/>
          </w:tcPr>
          <w:p w14:paraId="1961AD29" w14:textId="77777777" w:rsidR="00821EE6" w:rsidRDefault="00821EE6" w:rsidP="00821EE6">
            <w:pPr>
              <w:widowControl w:val="0"/>
              <w:rPr>
                <w:sz w:val="20"/>
                <w:szCs w:val="20"/>
              </w:rPr>
            </w:pPr>
            <w:r>
              <w:rPr>
                <w:sz w:val="20"/>
                <w:szCs w:val="20"/>
              </w:rPr>
              <w:t>KhKhSPA Director’ office</w:t>
            </w:r>
          </w:p>
        </w:tc>
        <w:tc>
          <w:tcPr>
            <w:tcW w:w="1275" w:type="dxa"/>
          </w:tcPr>
          <w:p w14:paraId="533CBF02" w14:textId="77777777" w:rsidR="00821EE6" w:rsidRPr="00DA3DCC" w:rsidRDefault="00821EE6" w:rsidP="00821EE6">
            <w:pPr>
              <w:widowControl w:val="0"/>
              <w:rPr>
                <w:sz w:val="20"/>
                <w:szCs w:val="20"/>
              </w:rPr>
            </w:pPr>
          </w:p>
        </w:tc>
        <w:tc>
          <w:tcPr>
            <w:tcW w:w="2902" w:type="dxa"/>
          </w:tcPr>
          <w:p w14:paraId="5C7883A5" w14:textId="77777777" w:rsidR="00821EE6" w:rsidRDefault="00821EE6" w:rsidP="00821EE6">
            <w:pPr>
              <w:widowControl w:val="0"/>
              <w:rPr>
                <w:sz w:val="20"/>
                <w:szCs w:val="20"/>
              </w:rPr>
            </w:pPr>
            <w:r>
              <w:rPr>
                <w:sz w:val="20"/>
                <w:szCs w:val="20"/>
              </w:rPr>
              <w:t>Khan Khentii SPA administration</w:t>
            </w:r>
          </w:p>
        </w:tc>
        <w:tc>
          <w:tcPr>
            <w:tcW w:w="3691" w:type="dxa"/>
          </w:tcPr>
          <w:p w14:paraId="165F3B91" w14:textId="77777777" w:rsidR="00821EE6" w:rsidRDefault="00821EE6" w:rsidP="00821EE6">
            <w:pPr>
              <w:widowControl w:val="0"/>
              <w:rPr>
                <w:sz w:val="20"/>
                <w:szCs w:val="20"/>
              </w:rPr>
            </w:pPr>
            <w:r>
              <w:rPr>
                <w:sz w:val="20"/>
                <w:szCs w:val="20"/>
              </w:rPr>
              <w:t>B.Khashmargad- Director</w:t>
            </w:r>
          </w:p>
        </w:tc>
      </w:tr>
      <w:tr w:rsidR="00821EE6" w:rsidRPr="00DA3DCC" w14:paraId="778642F8" w14:textId="77777777" w:rsidTr="00821EE6">
        <w:tc>
          <w:tcPr>
            <w:tcW w:w="1276" w:type="dxa"/>
            <w:vMerge/>
          </w:tcPr>
          <w:p w14:paraId="79F77369" w14:textId="77777777" w:rsidR="00821EE6" w:rsidRPr="00DA3DCC" w:rsidRDefault="00821EE6" w:rsidP="00821EE6">
            <w:pPr>
              <w:widowControl w:val="0"/>
              <w:rPr>
                <w:sz w:val="20"/>
                <w:szCs w:val="20"/>
              </w:rPr>
            </w:pPr>
          </w:p>
        </w:tc>
        <w:tc>
          <w:tcPr>
            <w:tcW w:w="993" w:type="dxa"/>
          </w:tcPr>
          <w:p w14:paraId="25137EEE" w14:textId="77777777" w:rsidR="00821EE6" w:rsidRDefault="00821EE6" w:rsidP="00821EE6">
            <w:pPr>
              <w:widowControl w:val="0"/>
              <w:rPr>
                <w:sz w:val="20"/>
                <w:szCs w:val="20"/>
              </w:rPr>
            </w:pPr>
            <w:r>
              <w:rPr>
                <w:sz w:val="20"/>
                <w:szCs w:val="20"/>
              </w:rPr>
              <w:t>10:35</w:t>
            </w:r>
          </w:p>
        </w:tc>
        <w:tc>
          <w:tcPr>
            <w:tcW w:w="1417" w:type="dxa"/>
          </w:tcPr>
          <w:p w14:paraId="77F926A2" w14:textId="77777777" w:rsidR="00821EE6" w:rsidRDefault="00821EE6" w:rsidP="00821EE6">
            <w:pPr>
              <w:widowControl w:val="0"/>
              <w:rPr>
                <w:sz w:val="20"/>
                <w:szCs w:val="20"/>
              </w:rPr>
            </w:pPr>
            <w:r>
              <w:rPr>
                <w:sz w:val="20"/>
                <w:szCs w:val="20"/>
              </w:rPr>
              <w:t>11:00</w:t>
            </w:r>
          </w:p>
        </w:tc>
        <w:tc>
          <w:tcPr>
            <w:tcW w:w="2036" w:type="dxa"/>
          </w:tcPr>
          <w:p w14:paraId="2C4BFB35" w14:textId="77777777" w:rsidR="00821EE6" w:rsidRDefault="00821EE6" w:rsidP="00821EE6">
            <w:pPr>
              <w:widowControl w:val="0"/>
              <w:rPr>
                <w:sz w:val="20"/>
                <w:szCs w:val="20"/>
              </w:rPr>
            </w:pPr>
            <w:r>
              <w:rPr>
                <w:sz w:val="20"/>
                <w:szCs w:val="20"/>
              </w:rPr>
              <w:t>MEGDT</w:t>
            </w:r>
          </w:p>
        </w:tc>
        <w:tc>
          <w:tcPr>
            <w:tcW w:w="1275" w:type="dxa"/>
          </w:tcPr>
          <w:p w14:paraId="79F0D886" w14:textId="77777777" w:rsidR="00821EE6" w:rsidRPr="00DA3DCC" w:rsidRDefault="00821EE6" w:rsidP="00821EE6">
            <w:pPr>
              <w:widowControl w:val="0"/>
              <w:rPr>
                <w:sz w:val="20"/>
                <w:szCs w:val="20"/>
              </w:rPr>
            </w:pPr>
          </w:p>
        </w:tc>
        <w:tc>
          <w:tcPr>
            <w:tcW w:w="2902" w:type="dxa"/>
          </w:tcPr>
          <w:p w14:paraId="27AF7655" w14:textId="77777777" w:rsidR="00821EE6" w:rsidRDefault="00821EE6" w:rsidP="00821EE6">
            <w:pPr>
              <w:widowControl w:val="0"/>
              <w:rPr>
                <w:sz w:val="20"/>
                <w:szCs w:val="20"/>
              </w:rPr>
            </w:pPr>
            <w:r>
              <w:rPr>
                <w:sz w:val="20"/>
                <w:szCs w:val="20"/>
              </w:rPr>
              <w:t>MEGDT Forest Policy Department</w:t>
            </w:r>
          </w:p>
        </w:tc>
        <w:tc>
          <w:tcPr>
            <w:tcW w:w="3691" w:type="dxa"/>
          </w:tcPr>
          <w:p w14:paraId="115B52DB" w14:textId="77777777" w:rsidR="00821EE6" w:rsidRDefault="00821EE6" w:rsidP="00821EE6">
            <w:pPr>
              <w:widowControl w:val="0"/>
              <w:rPr>
                <w:sz w:val="20"/>
                <w:szCs w:val="20"/>
              </w:rPr>
            </w:pPr>
            <w:r>
              <w:rPr>
                <w:sz w:val="20"/>
                <w:szCs w:val="20"/>
              </w:rPr>
              <w:t>N.Enkhtaivan, senior officer Forest policy coordination department</w:t>
            </w:r>
          </w:p>
        </w:tc>
      </w:tr>
      <w:tr w:rsidR="00821EE6" w:rsidRPr="007A7BA2" w14:paraId="6E618EB1" w14:textId="77777777" w:rsidTr="00821EE6">
        <w:trPr>
          <w:trHeight w:val="498"/>
        </w:trPr>
        <w:tc>
          <w:tcPr>
            <w:tcW w:w="1276" w:type="dxa"/>
            <w:vMerge/>
          </w:tcPr>
          <w:p w14:paraId="74C412C3" w14:textId="77777777" w:rsidR="00821EE6" w:rsidRPr="00DA3DCC" w:rsidRDefault="00821EE6" w:rsidP="00821EE6">
            <w:pPr>
              <w:widowControl w:val="0"/>
              <w:rPr>
                <w:sz w:val="20"/>
                <w:szCs w:val="20"/>
              </w:rPr>
            </w:pPr>
          </w:p>
        </w:tc>
        <w:tc>
          <w:tcPr>
            <w:tcW w:w="993" w:type="dxa"/>
          </w:tcPr>
          <w:p w14:paraId="2110A79F" w14:textId="77777777" w:rsidR="00821EE6" w:rsidRDefault="00821EE6" w:rsidP="00821EE6">
            <w:pPr>
              <w:widowControl w:val="0"/>
              <w:rPr>
                <w:sz w:val="20"/>
                <w:szCs w:val="20"/>
              </w:rPr>
            </w:pPr>
            <w:r>
              <w:rPr>
                <w:sz w:val="20"/>
                <w:szCs w:val="20"/>
              </w:rPr>
              <w:t>11:45</w:t>
            </w:r>
          </w:p>
        </w:tc>
        <w:tc>
          <w:tcPr>
            <w:tcW w:w="1417" w:type="dxa"/>
          </w:tcPr>
          <w:p w14:paraId="16FB3E14" w14:textId="77777777" w:rsidR="00821EE6" w:rsidRDefault="00821EE6" w:rsidP="00821EE6">
            <w:pPr>
              <w:widowControl w:val="0"/>
              <w:rPr>
                <w:sz w:val="20"/>
                <w:szCs w:val="20"/>
              </w:rPr>
            </w:pPr>
            <w:r>
              <w:rPr>
                <w:sz w:val="20"/>
                <w:szCs w:val="20"/>
              </w:rPr>
              <w:t>13:00</w:t>
            </w:r>
          </w:p>
        </w:tc>
        <w:tc>
          <w:tcPr>
            <w:tcW w:w="2036" w:type="dxa"/>
          </w:tcPr>
          <w:p w14:paraId="3F894B66" w14:textId="77777777" w:rsidR="00821EE6" w:rsidRDefault="00821EE6" w:rsidP="00821EE6">
            <w:pPr>
              <w:widowControl w:val="0"/>
              <w:rPr>
                <w:sz w:val="20"/>
                <w:szCs w:val="20"/>
              </w:rPr>
            </w:pPr>
            <w:r>
              <w:rPr>
                <w:sz w:val="20"/>
                <w:szCs w:val="20"/>
              </w:rPr>
              <w:t>MEGDT, PAAD Director’ office</w:t>
            </w:r>
          </w:p>
        </w:tc>
        <w:tc>
          <w:tcPr>
            <w:tcW w:w="1275" w:type="dxa"/>
          </w:tcPr>
          <w:p w14:paraId="111E627F" w14:textId="77777777" w:rsidR="00821EE6" w:rsidRPr="00DA3DCC" w:rsidRDefault="00821EE6" w:rsidP="00821EE6">
            <w:pPr>
              <w:widowControl w:val="0"/>
              <w:rPr>
                <w:sz w:val="20"/>
                <w:szCs w:val="20"/>
              </w:rPr>
            </w:pPr>
          </w:p>
        </w:tc>
        <w:tc>
          <w:tcPr>
            <w:tcW w:w="2902" w:type="dxa"/>
          </w:tcPr>
          <w:p w14:paraId="55B55ED4" w14:textId="77777777" w:rsidR="00821EE6" w:rsidRDefault="00821EE6" w:rsidP="00821EE6">
            <w:pPr>
              <w:widowControl w:val="0"/>
              <w:rPr>
                <w:sz w:val="20"/>
                <w:szCs w:val="20"/>
              </w:rPr>
            </w:pPr>
            <w:r>
              <w:rPr>
                <w:sz w:val="20"/>
                <w:szCs w:val="20"/>
              </w:rPr>
              <w:t>MEGDT, PAAD</w:t>
            </w:r>
          </w:p>
        </w:tc>
        <w:tc>
          <w:tcPr>
            <w:tcW w:w="3691" w:type="dxa"/>
          </w:tcPr>
          <w:p w14:paraId="2A03C9CD" w14:textId="77777777" w:rsidR="00821EE6" w:rsidRPr="00702266" w:rsidRDefault="00821EE6" w:rsidP="00821EE6">
            <w:pPr>
              <w:widowControl w:val="0"/>
              <w:rPr>
                <w:sz w:val="20"/>
                <w:szCs w:val="20"/>
                <w:lang w:val="es-BO"/>
              </w:rPr>
            </w:pPr>
            <w:r w:rsidRPr="00702266">
              <w:rPr>
                <w:sz w:val="20"/>
                <w:szCs w:val="20"/>
                <w:lang w:val="es-BO"/>
              </w:rPr>
              <w:t>Ch.Batsansar, NPD, Director PAAD</w:t>
            </w:r>
          </w:p>
        </w:tc>
      </w:tr>
      <w:tr w:rsidR="00821EE6" w:rsidRPr="00DA3DCC" w14:paraId="1281A1E2" w14:textId="77777777" w:rsidTr="00821EE6">
        <w:tc>
          <w:tcPr>
            <w:tcW w:w="1276" w:type="dxa"/>
            <w:vMerge/>
          </w:tcPr>
          <w:p w14:paraId="2FAC189C" w14:textId="77777777" w:rsidR="00821EE6" w:rsidRPr="00702266" w:rsidRDefault="00821EE6" w:rsidP="00821EE6">
            <w:pPr>
              <w:widowControl w:val="0"/>
              <w:rPr>
                <w:sz w:val="20"/>
                <w:szCs w:val="20"/>
                <w:lang w:val="es-BO"/>
              </w:rPr>
            </w:pPr>
          </w:p>
        </w:tc>
        <w:tc>
          <w:tcPr>
            <w:tcW w:w="993" w:type="dxa"/>
          </w:tcPr>
          <w:p w14:paraId="7838D955" w14:textId="77777777" w:rsidR="00821EE6" w:rsidRDefault="00821EE6" w:rsidP="00821EE6">
            <w:pPr>
              <w:widowControl w:val="0"/>
              <w:rPr>
                <w:sz w:val="20"/>
                <w:szCs w:val="20"/>
              </w:rPr>
            </w:pPr>
            <w:r>
              <w:rPr>
                <w:sz w:val="20"/>
                <w:szCs w:val="20"/>
              </w:rPr>
              <w:t>14:10</w:t>
            </w:r>
          </w:p>
        </w:tc>
        <w:tc>
          <w:tcPr>
            <w:tcW w:w="1417" w:type="dxa"/>
          </w:tcPr>
          <w:p w14:paraId="37F688B7" w14:textId="77777777" w:rsidR="00821EE6" w:rsidRDefault="00821EE6" w:rsidP="00821EE6">
            <w:pPr>
              <w:widowControl w:val="0"/>
              <w:rPr>
                <w:sz w:val="20"/>
                <w:szCs w:val="20"/>
              </w:rPr>
            </w:pPr>
            <w:r>
              <w:rPr>
                <w:sz w:val="20"/>
                <w:szCs w:val="20"/>
              </w:rPr>
              <w:t>15:40</w:t>
            </w:r>
          </w:p>
        </w:tc>
        <w:tc>
          <w:tcPr>
            <w:tcW w:w="2036" w:type="dxa"/>
          </w:tcPr>
          <w:p w14:paraId="07E7B19F" w14:textId="77777777" w:rsidR="00821EE6" w:rsidRDefault="00821EE6" w:rsidP="00821EE6">
            <w:pPr>
              <w:widowControl w:val="0"/>
              <w:rPr>
                <w:sz w:val="20"/>
                <w:szCs w:val="20"/>
              </w:rPr>
            </w:pPr>
            <w:r>
              <w:rPr>
                <w:sz w:val="20"/>
                <w:szCs w:val="20"/>
              </w:rPr>
              <w:t>Library, Fresh Water center</w:t>
            </w:r>
          </w:p>
        </w:tc>
        <w:tc>
          <w:tcPr>
            <w:tcW w:w="1275" w:type="dxa"/>
          </w:tcPr>
          <w:p w14:paraId="5E95CBC5" w14:textId="77777777" w:rsidR="00821EE6" w:rsidRPr="00DA3DCC" w:rsidRDefault="00821EE6" w:rsidP="00821EE6">
            <w:pPr>
              <w:widowControl w:val="0"/>
              <w:rPr>
                <w:sz w:val="20"/>
                <w:szCs w:val="20"/>
              </w:rPr>
            </w:pPr>
          </w:p>
        </w:tc>
        <w:tc>
          <w:tcPr>
            <w:tcW w:w="2902" w:type="dxa"/>
          </w:tcPr>
          <w:p w14:paraId="33B72872" w14:textId="77777777" w:rsidR="00821EE6" w:rsidRDefault="00821EE6" w:rsidP="00821EE6">
            <w:pPr>
              <w:widowControl w:val="0"/>
              <w:rPr>
                <w:sz w:val="20"/>
                <w:szCs w:val="20"/>
              </w:rPr>
            </w:pPr>
            <w:r>
              <w:rPr>
                <w:sz w:val="20"/>
                <w:szCs w:val="20"/>
              </w:rPr>
              <w:t>MRPA project consultant</w:t>
            </w:r>
          </w:p>
        </w:tc>
        <w:tc>
          <w:tcPr>
            <w:tcW w:w="3691" w:type="dxa"/>
          </w:tcPr>
          <w:p w14:paraId="14977C20" w14:textId="77777777" w:rsidR="00821EE6" w:rsidRDefault="00821EE6" w:rsidP="00821EE6">
            <w:pPr>
              <w:widowControl w:val="0"/>
              <w:rPr>
                <w:sz w:val="20"/>
                <w:szCs w:val="20"/>
              </w:rPr>
            </w:pPr>
            <w:r>
              <w:rPr>
                <w:sz w:val="20"/>
                <w:szCs w:val="20"/>
              </w:rPr>
              <w:t>G.Erdenetsolmon, CBO and NGO management strengthening consultant</w:t>
            </w:r>
          </w:p>
        </w:tc>
      </w:tr>
      <w:tr w:rsidR="00821EE6" w:rsidRPr="00DA3DCC" w14:paraId="4F3C1251" w14:textId="77777777" w:rsidTr="00821EE6">
        <w:tc>
          <w:tcPr>
            <w:tcW w:w="1276" w:type="dxa"/>
            <w:vMerge/>
          </w:tcPr>
          <w:p w14:paraId="122C0ECE" w14:textId="77777777" w:rsidR="00821EE6" w:rsidRPr="00DA3DCC" w:rsidRDefault="00821EE6" w:rsidP="00821EE6">
            <w:pPr>
              <w:widowControl w:val="0"/>
              <w:rPr>
                <w:sz w:val="20"/>
                <w:szCs w:val="20"/>
              </w:rPr>
            </w:pPr>
          </w:p>
        </w:tc>
        <w:tc>
          <w:tcPr>
            <w:tcW w:w="993" w:type="dxa"/>
          </w:tcPr>
          <w:p w14:paraId="3F40B50D" w14:textId="77777777" w:rsidR="00821EE6" w:rsidRDefault="00821EE6" w:rsidP="00821EE6">
            <w:pPr>
              <w:widowControl w:val="0"/>
              <w:rPr>
                <w:sz w:val="20"/>
                <w:szCs w:val="20"/>
              </w:rPr>
            </w:pPr>
            <w:r>
              <w:rPr>
                <w:sz w:val="20"/>
                <w:szCs w:val="20"/>
              </w:rPr>
              <w:t>15:45</w:t>
            </w:r>
          </w:p>
        </w:tc>
        <w:tc>
          <w:tcPr>
            <w:tcW w:w="1417" w:type="dxa"/>
          </w:tcPr>
          <w:p w14:paraId="306E80C0" w14:textId="77777777" w:rsidR="00821EE6" w:rsidRDefault="00821EE6" w:rsidP="00821EE6">
            <w:pPr>
              <w:widowControl w:val="0"/>
              <w:rPr>
                <w:sz w:val="20"/>
                <w:szCs w:val="20"/>
              </w:rPr>
            </w:pPr>
            <w:r>
              <w:rPr>
                <w:sz w:val="20"/>
                <w:szCs w:val="20"/>
              </w:rPr>
              <w:t>16:50</w:t>
            </w:r>
          </w:p>
        </w:tc>
        <w:tc>
          <w:tcPr>
            <w:tcW w:w="2036" w:type="dxa"/>
          </w:tcPr>
          <w:p w14:paraId="1A4E151A" w14:textId="77777777" w:rsidR="00821EE6" w:rsidRDefault="00821EE6" w:rsidP="00821EE6">
            <w:pPr>
              <w:widowControl w:val="0"/>
              <w:rPr>
                <w:sz w:val="20"/>
                <w:szCs w:val="20"/>
              </w:rPr>
            </w:pPr>
            <w:r>
              <w:rPr>
                <w:sz w:val="20"/>
                <w:szCs w:val="20"/>
              </w:rPr>
              <w:t>Library, Fresh Water center</w:t>
            </w:r>
          </w:p>
        </w:tc>
        <w:tc>
          <w:tcPr>
            <w:tcW w:w="1275" w:type="dxa"/>
          </w:tcPr>
          <w:p w14:paraId="408C47A2" w14:textId="77777777" w:rsidR="00821EE6" w:rsidRPr="00DA3DCC" w:rsidRDefault="00821EE6" w:rsidP="00821EE6">
            <w:pPr>
              <w:widowControl w:val="0"/>
              <w:rPr>
                <w:sz w:val="20"/>
                <w:szCs w:val="20"/>
              </w:rPr>
            </w:pPr>
          </w:p>
        </w:tc>
        <w:tc>
          <w:tcPr>
            <w:tcW w:w="2902" w:type="dxa"/>
          </w:tcPr>
          <w:p w14:paraId="60A4ECBD" w14:textId="77777777" w:rsidR="00821EE6" w:rsidRDefault="00821EE6" w:rsidP="00821EE6">
            <w:pPr>
              <w:widowControl w:val="0"/>
              <w:rPr>
                <w:sz w:val="20"/>
                <w:szCs w:val="20"/>
              </w:rPr>
            </w:pPr>
            <w:r>
              <w:rPr>
                <w:sz w:val="20"/>
                <w:szCs w:val="20"/>
              </w:rPr>
              <w:t>MRPA project consultant</w:t>
            </w:r>
          </w:p>
        </w:tc>
        <w:tc>
          <w:tcPr>
            <w:tcW w:w="3691" w:type="dxa"/>
          </w:tcPr>
          <w:p w14:paraId="321AF52A" w14:textId="77777777" w:rsidR="00821EE6" w:rsidRDefault="00821EE6" w:rsidP="00821EE6">
            <w:pPr>
              <w:widowControl w:val="0"/>
              <w:rPr>
                <w:sz w:val="20"/>
                <w:szCs w:val="20"/>
              </w:rPr>
            </w:pPr>
            <w:r>
              <w:rPr>
                <w:sz w:val="20"/>
                <w:szCs w:val="20"/>
              </w:rPr>
              <w:t>D.Enkhbileg- BD consultant</w:t>
            </w:r>
          </w:p>
        </w:tc>
      </w:tr>
      <w:tr w:rsidR="00821EE6" w:rsidRPr="00DA3DCC" w14:paraId="4F8A5344" w14:textId="77777777" w:rsidTr="00821EE6">
        <w:tc>
          <w:tcPr>
            <w:tcW w:w="1276" w:type="dxa"/>
            <w:vMerge/>
          </w:tcPr>
          <w:p w14:paraId="4E9780E5" w14:textId="77777777" w:rsidR="00821EE6" w:rsidRPr="00DA3DCC" w:rsidRDefault="00821EE6" w:rsidP="00821EE6">
            <w:pPr>
              <w:widowControl w:val="0"/>
              <w:rPr>
                <w:sz w:val="20"/>
                <w:szCs w:val="20"/>
              </w:rPr>
            </w:pPr>
          </w:p>
        </w:tc>
        <w:tc>
          <w:tcPr>
            <w:tcW w:w="993" w:type="dxa"/>
          </w:tcPr>
          <w:p w14:paraId="2538B85F" w14:textId="77777777" w:rsidR="00821EE6" w:rsidRDefault="00821EE6" w:rsidP="00821EE6">
            <w:pPr>
              <w:widowControl w:val="0"/>
              <w:rPr>
                <w:sz w:val="20"/>
                <w:szCs w:val="20"/>
              </w:rPr>
            </w:pPr>
            <w:r>
              <w:rPr>
                <w:sz w:val="20"/>
                <w:szCs w:val="20"/>
              </w:rPr>
              <w:t>17:00</w:t>
            </w:r>
          </w:p>
        </w:tc>
        <w:tc>
          <w:tcPr>
            <w:tcW w:w="1417" w:type="dxa"/>
          </w:tcPr>
          <w:p w14:paraId="0C05CC90" w14:textId="77777777" w:rsidR="00821EE6" w:rsidRDefault="00821EE6" w:rsidP="00821EE6">
            <w:pPr>
              <w:widowControl w:val="0"/>
              <w:rPr>
                <w:sz w:val="20"/>
                <w:szCs w:val="20"/>
              </w:rPr>
            </w:pPr>
            <w:r>
              <w:rPr>
                <w:sz w:val="20"/>
                <w:szCs w:val="20"/>
              </w:rPr>
              <w:t>17:20</w:t>
            </w:r>
          </w:p>
        </w:tc>
        <w:tc>
          <w:tcPr>
            <w:tcW w:w="2036" w:type="dxa"/>
          </w:tcPr>
          <w:p w14:paraId="55855EB1" w14:textId="77777777" w:rsidR="00821EE6" w:rsidRDefault="00821EE6" w:rsidP="00821EE6">
            <w:pPr>
              <w:widowControl w:val="0"/>
              <w:rPr>
                <w:sz w:val="20"/>
                <w:szCs w:val="20"/>
              </w:rPr>
            </w:pPr>
            <w:r>
              <w:rPr>
                <w:sz w:val="20"/>
                <w:szCs w:val="20"/>
              </w:rPr>
              <w:t>PIU</w:t>
            </w:r>
          </w:p>
        </w:tc>
        <w:tc>
          <w:tcPr>
            <w:tcW w:w="1275" w:type="dxa"/>
          </w:tcPr>
          <w:p w14:paraId="788E96D8" w14:textId="77777777" w:rsidR="00821EE6" w:rsidRPr="00DA3DCC" w:rsidRDefault="00821EE6" w:rsidP="00821EE6">
            <w:pPr>
              <w:widowControl w:val="0"/>
              <w:rPr>
                <w:sz w:val="20"/>
                <w:szCs w:val="20"/>
              </w:rPr>
            </w:pPr>
          </w:p>
        </w:tc>
        <w:tc>
          <w:tcPr>
            <w:tcW w:w="2902" w:type="dxa"/>
          </w:tcPr>
          <w:p w14:paraId="113DE7EA" w14:textId="77777777" w:rsidR="00821EE6" w:rsidRDefault="00821EE6" w:rsidP="00821EE6">
            <w:pPr>
              <w:widowControl w:val="0"/>
              <w:rPr>
                <w:sz w:val="20"/>
                <w:szCs w:val="20"/>
              </w:rPr>
            </w:pPr>
            <w:r>
              <w:rPr>
                <w:sz w:val="20"/>
                <w:szCs w:val="20"/>
              </w:rPr>
              <w:t>PIU</w:t>
            </w:r>
          </w:p>
        </w:tc>
        <w:tc>
          <w:tcPr>
            <w:tcW w:w="3691" w:type="dxa"/>
          </w:tcPr>
          <w:p w14:paraId="0EF6B0D6" w14:textId="77777777" w:rsidR="00821EE6" w:rsidRDefault="00821EE6" w:rsidP="00821EE6">
            <w:pPr>
              <w:widowControl w:val="0"/>
              <w:rPr>
                <w:sz w:val="20"/>
                <w:szCs w:val="20"/>
              </w:rPr>
            </w:pPr>
            <w:r>
              <w:rPr>
                <w:sz w:val="20"/>
                <w:szCs w:val="20"/>
              </w:rPr>
              <w:t>G.Tungalag, Policy advisor</w:t>
            </w:r>
          </w:p>
          <w:p w14:paraId="28EAB765" w14:textId="77777777" w:rsidR="00821EE6" w:rsidRDefault="00821EE6" w:rsidP="00821EE6">
            <w:pPr>
              <w:widowControl w:val="0"/>
              <w:rPr>
                <w:sz w:val="20"/>
                <w:szCs w:val="20"/>
              </w:rPr>
            </w:pPr>
          </w:p>
        </w:tc>
      </w:tr>
      <w:tr w:rsidR="00821EE6" w:rsidRPr="00DA3DCC" w14:paraId="3FA03ACF" w14:textId="77777777" w:rsidTr="00821EE6">
        <w:tc>
          <w:tcPr>
            <w:tcW w:w="1276" w:type="dxa"/>
            <w:vMerge/>
          </w:tcPr>
          <w:p w14:paraId="08A92CAD" w14:textId="77777777" w:rsidR="00821EE6" w:rsidRPr="00DA3DCC" w:rsidRDefault="00821EE6" w:rsidP="00821EE6">
            <w:pPr>
              <w:widowControl w:val="0"/>
              <w:rPr>
                <w:sz w:val="20"/>
                <w:szCs w:val="20"/>
              </w:rPr>
            </w:pPr>
          </w:p>
        </w:tc>
        <w:tc>
          <w:tcPr>
            <w:tcW w:w="993" w:type="dxa"/>
          </w:tcPr>
          <w:p w14:paraId="5D239B93" w14:textId="77777777" w:rsidR="00821EE6" w:rsidRDefault="00821EE6" w:rsidP="00821EE6">
            <w:pPr>
              <w:widowControl w:val="0"/>
              <w:rPr>
                <w:sz w:val="20"/>
                <w:szCs w:val="20"/>
              </w:rPr>
            </w:pPr>
            <w:r>
              <w:rPr>
                <w:sz w:val="20"/>
                <w:szCs w:val="20"/>
              </w:rPr>
              <w:t>19:15</w:t>
            </w:r>
          </w:p>
        </w:tc>
        <w:tc>
          <w:tcPr>
            <w:tcW w:w="1417" w:type="dxa"/>
          </w:tcPr>
          <w:p w14:paraId="3A142F1E" w14:textId="77777777" w:rsidR="00821EE6" w:rsidRDefault="00821EE6" w:rsidP="00821EE6">
            <w:pPr>
              <w:widowControl w:val="0"/>
              <w:rPr>
                <w:sz w:val="20"/>
                <w:szCs w:val="20"/>
              </w:rPr>
            </w:pPr>
            <w:r>
              <w:rPr>
                <w:sz w:val="20"/>
                <w:szCs w:val="20"/>
              </w:rPr>
              <w:t>19:30</w:t>
            </w:r>
          </w:p>
        </w:tc>
        <w:tc>
          <w:tcPr>
            <w:tcW w:w="2036" w:type="dxa"/>
          </w:tcPr>
          <w:p w14:paraId="33606E23" w14:textId="77777777" w:rsidR="00821EE6" w:rsidRDefault="00821EE6" w:rsidP="00821EE6">
            <w:pPr>
              <w:widowControl w:val="0"/>
              <w:rPr>
                <w:sz w:val="20"/>
                <w:szCs w:val="20"/>
              </w:rPr>
            </w:pPr>
          </w:p>
        </w:tc>
        <w:tc>
          <w:tcPr>
            <w:tcW w:w="1275" w:type="dxa"/>
          </w:tcPr>
          <w:p w14:paraId="156DFF32" w14:textId="77777777" w:rsidR="00821EE6" w:rsidRPr="00DA3DCC" w:rsidRDefault="00821EE6" w:rsidP="00821EE6">
            <w:pPr>
              <w:widowControl w:val="0"/>
              <w:rPr>
                <w:sz w:val="20"/>
                <w:szCs w:val="20"/>
              </w:rPr>
            </w:pPr>
            <w:r>
              <w:rPr>
                <w:sz w:val="20"/>
                <w:szCs w:val="20"/>
              </w:rPr>
              <w:t>Drive back to the hotel</w:t>
            </w:r>
          </w:p>
        </w:tc>
        <w:tc>
          <w:tcPr>
            <w:tcW w:w="2902" w:type="dxa"/>
          </w:tcPr>
          <w:p w14:paraId="37E3E9C5" w14:textId="77777777" w:rsidR="00821EE6" w:rsidRDefault="00821EE6" w:rsidP="00821EE6">
            <w:pPr>
              <w:widowControl w:val="0"/>
              <w:rPr>
                <w:sz w:val="20"/>
                <w:szCs w:val="20"/>
              </w:rPr>
            </w:pPr>
          </w:p>
        </w:tc>
        <w:tc>
          <w:tcPr>
            <w:tcW w:w="3691" w:type="dxa"/>
          </w:tcPr>
          <w:p w14:paraId="3D8C04C8" w14:textId="77777777" w:rsidR="00821EE6" w:rsidRDefault="00821EE6" w:rsidP="00821EE6">
            <w:pPr>
              <w:widowControl w:val="0"/>
              <w:rPr>
                <w:sz w:val="20"/>
                <w:szCs w:val="20"/>
              </w:rPr>
            </w:pPr>
          </w:p>
        </w:tc>
      </w:tr>
      <w:tr w:rsidR="00821EE6" w:rsidRPr="00DA3DCC" w14:paraId="349EC8A9" w14:textId="77777777" w:rsidTr="00821EE6">
        <w:tc>
          <w:tcPr>
            <w:tcW w:w="1276" w:type="dxa"/>
            <w:vMerge w:val="restart"/>
          </w:tcPr>
          <w:p w14:paraId="00FCDBFD" w14:textId="77777777" w:rsidR="00821EE6" w:rsidRPr="00DA3DCC" w:rsidRDefault="00821EE6" w:rsidP="00821EE6">
            <w:pPr>
              <w:widowControl w:val="0"/>
              <w:rPr>
                <w:sz w:val="20"/>
                <w:szCs w:val="20"/>
              </w:rPr>
            </w:pPr>
            <w:r>
              <w:rPr>
                <w:sz w:val="20"/>
                <w:szCs w:val="20"/>
              </w:rPr>
              <w:t>July 7, Thursday</w:t>
            </w:r>
          </w:p>
        </w:tc>
        <w:tc>
          <w:tcPr>
            <w:tcW w:w="993" w:type="dxa"/>
          </w:tcPr>
          <w:p w14:paraId="7F9022A4" w14:textId="77777777" w:rsidR="00821EE6" w:rsidRDefault="00821EE6" w:rsidP="00821EE6">
            <w:pPr>
              <w:widowControl w:val="0"/>
              <w:rPr>
                <w:sz w:val="20"/>
                <w:szCs w:val="20"/>
              </w:rPr>
            </w:pPr>
            <w:r>
              <w:rPr>
                <w:sz w:val="20"/>
                <w:szCs w:val="20"/>
              </w:rPr>
              <w:t>8:30</w:t>
            </w:r>
          </w:p>
        </w:tc>
        <w:tc>
          <w:tcPr>
            <w:tcW w:w="1417" w:type="dxa"/>
          </w:tcPr>
          <w:p w14:paraId="578DF473" w14:textId="77777777" w:rsidR="00821EE6" w:rsidRDefault="00821EE6" w:rsidP="00821EE6">
            <w:pPr>
              <w:widowControl w:val="0"/>
              <w:rPr>
                <w:sz w:val="20"/>
                <w:szCs w:val="20"/>
              </w:rPr>
            </w:pPr>
            <w:r>
              <w:rPr>
                <w:sz w:val="20"/>
                <w:szCs w:val="20"/>
              </w:rPr>
              <w:t>9:00</w:t>
            </w:r>
          </w:p>
        </w:tc>
        <w:tc>
          <w:tcPr>
            <w:tcW w:w="2036" w:type="dxa"/>
          </w:tcPr>
          <w:p w14:paraId="7BE7C35B" w14:textId="77777777" w:rsidR="00821EE6" w:rsidRDefault="00821EE6" w:rsidP="00821EE6">
            <w:pPr>
              <w:widowControl w:val="0"/>
              <w:rPr>
                <w:sz w:val="20"/>
                <w:szCs w:val="20"/>
              </w:rPr>
            </w:pPr>
          </w:p>
        </w:tc>
        <w:tc>
          <w:tcPr>
            <w:tcW w:w="1275" w:type="dxa"/>
          </w:tcPr>
          <w:p w14:paraId="053E6343" w14:textId="77777777" w:rsidR="00821EE6" w:rsidRDefault="00821EE6" w:rsidP="00821EE6">
            <w:pPr>
              <w:widowControl w:val="0"/>
              <w:rPr>
                <w:sz w:val="20"/>
                <w:szCs w:val="20"/>
              </w:rPr>
            </w:pPr>
            <w:r>
              <w:rPr>
                <w:sz w:val="20"/>
                <w:szCs w:val="20"/>
              </w:rPr>
              <w:t>From the hotel</w:t>
            </w:r>
          </w:p>
        </w:tc>
        <w:tc>
          <w:tcPr>
            <w:tcW w:w="2902" w:type="dxa"/>
          </w:tcPr>
          <w:p w14:paraId="4572B5B7" w14:textId="77777777" w:rsidR="00821EE6" w:rsidRDefault="00821EE6" w:rsidP="00821EE6">
            <w:pPr>
              <w:widowControl w:val="0"/>
              <w:rPr>
                <w:sz w:val="20"/>
                <w:szCs w:val="20"/>
              </w:rPr>
            </w:pPr>
          </w:p>
        </w:tc>
        <w:tc>
          <w:tcPr>
            <w:tcW w:w="3691" w:type="dxa"/>
          </w:tcPr>
          <w:p w14:paraId="5CB2060B" w14:textId="77777777" w:rsidR="00821EE6" w:rsidRDefault="00821EE6" w:rsidP="00821EE6">
            <w:pPr>
              <w:widowControl w:val="0"/>
              <w:rPr>
                <w:sz w:val="20"/>
                <w:szCs w:val="20"/>
              </w:rPr>
            </w:pPr>
          </w:p>
        </w:tc>
      </w:tr>
      <w:tr w:rsidR="00821EE6" w:rsidRPr="00DA3DCC" w14:paraId="7718ACDC" w14:textId="77777777" w:rsidTr="00821EE6">
        <w:tc>
          <w:tcPr>
            <w:tcW w:w="1276" w:type="dxa"/>
            <w:vMerge/>
          </w:tcPr>
          <w:p w14:paraId="4A84CE1D" w14:textId="77777777" w:rsidR="00821EE6" w:rsidRPr="00DA3DCC" w:rsidRDefault="00821EE6" w:rsidP="00821EE6">
            <w:pPr>
              <w:widowControl w:val="0"/>
              <w:rPr>
                <w:sz w:val="20"/>
                <w:szCs w:val="20"/>
              </w:rPr>
            </w:pPr>
          </w:p>
        </w:tc>
        <w:tc>
          <w:tcPr>
            <w:tcW w:w="993" w:type="dxa"/>
          </w:tcPr>
          <w:p w14:paraId="63E41CC1" w14:textId="77777777" w:rsidR="00821EE6" w:rsidRDefault="00821EE6" w:rsidP="00821EE6">
            <w:pPr>
              <w:widowControl w:val="0"/>
              <w:rPr>
                <w:sz w:val="20"/>
                <w:szCs w:val="20"/>
              </w:rPr>
            </w:pPr>
            <w:r>
              <w:rPr>
                <w:sz w:val="20"/>
                <w:szCs w:val="20"/>
              </w:rPr>
              <w:t>9:00</w:t>
            </w:r>
          </w:p>
        </w:tc>
        <w:tc>
          <w:tcPr>
            <w:tcW w:w="1417" w:type="dxa"/>
          </w:tcPr>
          <w:p w14:paraId="412FF95F" w14:textId="77777777" w:rsidR="00821EE6" w:rsidRDefault="00821EE6" w:rsidP="00821EE6">
            <w:pPr>
              <w:widowControl w:val="0"/>
              <w:rPr>
                <w:sz w:val="20"/>
                <w:szCs w:val="20"/>
              </w:rPr>
            </w:pPr>
            <w:r>
              <w:rPr>
                <w:sz w:val="20"/>
                <w:szCs w:val="20"/>
              </w:rPr>
              <w:t>19:30</w:t>
            </w:r>
          </w:p>
        </w:tc>
        <w:tc>
          <w:tcPr>
            <w:tcW w:w="2036" w:type="dxa"/>
          </w:tcPr>
          <w:p w14:paraId="687E8282" w14:textId="77777777" w:rsidR="00821EE6" w:rsidRDefault="00821EE6" w:rsidP="00821EE6">
            <w:pPr>
              <w:widowControl w:val="0"/>
              <w:rPr>
                <w:sz w:val="20"/>
                <w:szCs w:val="20"/>
              </w:rPr>
            </w:pPr>
            <w:r>
              <w:rPr>
                <w:sz w:val="20"/>
                <w:szCs w:val="20"/>
              </w:rPr>
              <w:t>Library, Fresh Water center and PIU office</w:t>
            </w:r>
          </w:p>
        </w:tc>
        <w:tc>
          <w:tcPr>
            <w:tcW w:w="1275" w:type="dxa"/>
          </w:tcPr>
          <w:p w14:paraId="58619CA0" w14:textId="77777777" w:rsidR="00821EE6" w:rsidRPr="00DA3DCC" w:rsidRDefault="00821EE6" w:rsidP="00821EE6">
            <w:pPr>
              <w:widowControl w:val="0"/>
              <w:rPr>
                <w:sz w:val="20"/>
                <w:szCs w:val="20"/>
              </w:rPr>
            </w:pPr>
            <w:r>
              <w:rPr>
                <w:sz w:val="20"/>
                <w:szCs w:val="20"/>
              </w:rPr>
              <w:t>MTR team work</w:t>
            </w:r>
          </w:p>
        </w:tc>
        <w:tc>
          <w:tcPr>
            <w:tcW w:w="2902" w:type="dxa"/>
          </w:tcPr>
          <w:p w14:paraId="33C29971" w14:textId="77777777" w:rsidR="00821EE6" w:rsidRDefault="00821EE6" w:rsidP="00821EE6">
            <w:pPr>
              <w:widowControl w:val="0"/>
              <w:rPr>
                <w:sz w:val="20"/>
                <w:szCs w:val="20"/>
              </w:rPr>
            </w:pPr>
            <w:r>
              <w:rPr>
                <w:sz w:val="20"/>
                <w:szCs w:val="20"/>
              </w:rPr>
              <w:t>PIU</w:t>
            </w:r>
          </w:p>
        </w:tc>
        <w:tc>
          <w:tcPr>
            <w:tcW w:w="3691" w:type="dxa"/>
          </w:tcPr>
          <w:p w14:paraId="4B854C6E" w14:textId="77777777" w:rsidR="00821EE6" w:rsidRPr="00702266" w:rsidRDefault="00821EE6" w:rsidP="00821EE6">
            <w:pPr>
              <w:widowControl w:val="0"/>
              <w:rPr>
                <w:sz w:val="20"/>
                <w:szCs w:val="20"/>
                <w:lang w:val="es-BO"/>
              </w:rPr>
            </w:pPr>
            <w:r w:rsidRPr="00702266">
              <w:rPr>
                <w:sz w:val="20"/>
                <w:szCs w:val="20"/>
                <w:lang w:val="es-BO"/>
              </w:rPr>
              <w:t>O.Mendsaikhan, M&amp;E</w:t>
            </w:r>
          </w:p>
          <w:p w14:paraId="53D203A2" w14:textId="77777777" w:rsidR="00821EE6" w:rsidRPr="00702266" w:rsidRDefault="00821EE6" w:rsidP="00821EE6">
            <w:pPr>
              <w:widowControl w:val="0"/>
              <w:rPr>
                <w:sz w:val="20"/>
                <w:szCs w:val="20"/>
                <w:lang w:val="es-BO"/>
              </w:rPr>
            </w:pPr>
            <w:r w:rsidRPr="00702266">
              <w:rPr>
                <w:sz w:val="20"/>
                <w:szCs w:val="20"/>
                <w:lang w:val="es-BO"/>
              </w:rPr>
              <w:t>D.Bayarmaa, AFO</w:t>
            </w:r>
          </w:p>
          <w:p w14:paraId="3AE2385E" w14:textId="77777777" w:rsidR="00821EE6" w:rsidRDefault="00821EE6" w:rsidP="00821EE6">
            <w:pPr>
              <w:widowControl w:val="0"/>
              <w:rPr>
                <w:sz w:val="20"/>
                <w:szCs w:val="20"/>
              </w:rPr>
            </w:pPr>
            <w:r>
              <w:rPr>
                <w:sz w:val="20"/>
                <w:szCs w:val="20"/>
              </w:rPr>
              <w:t>M.Nomin, Secretary and Translator</w:t>
            </w:r>
          </w:p>
          <w:p w14:paraId="139931D0" w14:textId="77777777" w:rsidR="00821EE6" w:rsidRDefault="00821EE6" w:rsidP="00821EE6">
            <w:pPr>
              <w:widowControl w:val="0"/>
              <w:rPr>
                <w:sz w:val="20"/>
                <w:szCs w:val="20"/>
              </w:rPr>
            </w:pPr>
            <w:r>
              <w:rPr>
                <w:sz w:val="20"/>
                <w:szCs w:val="20"/>
              </w:rPr>
              <w:t>Ya.Dagvadorj, Driver</w:t>
            </w:r>
          </w:p>
        </w:tc>
      </w:tr>
      <w:tr w:rsidR="00821EE6" w:rsidRPr="00DA3DCC" w14:paraId="0ED0DA6E" w14:textId="77777777" w:rsidTr="00821EE6">
        <w:tc>
          <w:tcPr>
            <w:tcW w:w="1276" w:type="dxa"/>
            <w:vMerge/>
          </w:tcPr>
          <w:p w14:paraId="08AC6BE3" w14:textId="77777777" w:rsidR="00821EE6" w:rsidRDefault="00821EE6" w:rsidP="00821EE6">
            <w:pPr>
              <w:widowControl w:val="0"/>
              <w:rPr>
                <w:sz w:val="20"/>
                <w:szCs w:val="20"/>
              </w:rPr>
            </w:pPr>
          </w:p>
        </w:tc>
        <w:tc>
          <w:tcPr>
            <w:tcW w:w="993" w:type="dxa"/>
          </w:tcPr>
          <w:p w14:paraId="59B38F99" w14:textId="77777777" w:rsidR="00821EE6" w:rsidRDefault="00821EE6" w:rsidP="00821EE6">
            <w:pPr>
              <w:widowControl w:val="0"/>
              <w:rPr>
                <w:sz w:val="20"/>
                <w:szCs w:val="20"/>
              </w:rPr>
            </w:pPr>
            <w:r>
              <w:rPr>
                <w:sz w:val="20"/>
                <w:szCs w:val="20"/>
              </w:rPr>
              <w:t>14:50</w:t>
            </w:r>
          </w:p>
        </w:tc>
        <w:tc>
          <w:tcPr>
            <w:tcW w:w="1417" w:type="dxa"/>
          </w:tcPr>
          <w:p w14:paraId="5898B9E5" w14:textId="77777777" w:rsidR="00821EE6" w:rsidRDefault="00821EE6" w:rsidP="00821EE6">
            <w:pPr>
              <w:widowControl w:val="0"/>
              <w:rPr>
                <w:sz w:val="20"/>
                <w:szCs w:val="20"/>
              </w:rPr>
            </w:pPr>
            <w:r>
              <w:rPr>
                <w:sz w:val="20"/>
                <w:szCs w:val="20"/>
              </w:rPr>
              <w:t>15:00</w:t>
            </w:r>
          </w:p>
        </w:tc>
        <w:tc>
          <w:tcPr>
            <w:tcW w:w="2036" w:type="dxa"/>
          </w:tcPr>
          <w:p w14:paraId="762073CF" w14:textId="77777777" w:rsidR="00821EE6" w:rsidRDefault="00821EE6" w:rsidP="00821EE6">
            <w:pPr>
              <w:widowControl w:val="0"/>
              <w:rPr>
                <w:sz w:val="20"/>
                <w:szCs w:val="20"/>
              </w:rPr>
            </w:pPr>
            <w:r>
              <w:rPr>
                <w:sz w:val="20"/>
                <w:szCs w:val="20"/>
              </w:rPr>
              <w:t>Telephone call</w:t>
            </w:r>
          </w:p>
        </w:tc>
        <w:tc>
          <w:tcPr>
            <w:tcW w:w="1275" w:type="dxa"/>
          </w:tcPr>
          <w:p w14:paraId="5607C26F" w14:textId="77777777" w:rsidR="00821EE6" w:rsidRPr="00DA3DCC" w:rsidRDefault="00821EE6" w:rsidP="00821EE6">
            <w:pPr>
              <w:widowControl w:val="0"/>
              <w:rPr>
                <w:sz w:val="20"/>
                <w:szCs w:val="20"/>
              </w:rPr>
            </w:pPr>
          </w:p>
        </w:tc>
        <w:tc>
          <w:tcPr>
            <w:tcW w:w="2902" w:type="dxa"/>
          </w:tcPr>
          <w:p w14:paraId="02BB0E72" w14:textId="77777777" w:rsidR="00821EE6" w:rsidRDefault="00821EE6" w:rsidP="00821EE6">
            <w:pPr>
              <w:widowControl w:val="0"/>
              <w:rPr>
                <w:sz w:val="20"/>
                <w:szCs w:val="20"/>
              </w:rPr>
            </w:pPr>
            <w:r>
              <w:rPr>
                <w:sz w:val="20"/>
                <w:szCs w:val="20"/>
              </w:rPr>
              <w:t>Biodiversity officer at MEGDT</w:t>
            </w:r>
          </w:p>
        </w:tc>
        <w:tc>
          <w:tcPr>
            <w:tcW w:w="3691" w:type="dxa"/>
          </w:tcPr>
          <w:p w14:paraId="5D25D107" w14:textId="77777777" w:rsidR="00821EE6" w:rsidRDefault="00821EE6" w:rsidP="00821EE6">
            <w:pPr>
              <w:widowControl w:val="0"/>
              <w:rPr>
                <w:sz w:val="20"/>
                <w:szCs w:val="20"/>
              </w:rPr>
            </w:pPr>
            <w:r>
              <w:rPr>
                <w:sz w:val="20"/>
                <w:szCs w:val="20"/>
              </w:rPr>
              <w:t>A.Bayasgalan,  tel call</w:t>
            </w:r>
          </w:p>
        </w:tc>
      </w:tr>
      <w:tr w:rsidR="00821EE6" w:rsidRPr="00DA3DCC" w14:paraId="41C81526" w14:textId="77777777" w:rsidTr="00821EE6">
        <w:tc>
          <w:tcPr>
            <w:tcW w:w="1276" w:type="dxa"/>
            <w:vMerge/>
          </w:tcPr>
          <w:p w14:paraId="7D58731E" w14:textId="77777777" w:rsidR="00821EE6" w:rsidRDefault="00821EE6" w:rsidP="00821EE6">
            <w:pPr>
              <w:widowControl w:val="0"/>
              <w:rPr>
                <w:sz w:val="20"/>
                <w:szCs w:val="20"/>
              </w:rPr>
            </w:pPr>
          </w:p>
        </w:tc>
        <w:tc>
          <w:tcPr>
            <w:tcW w:w="993" w:type="dxa"/>
          </w:tcPr>
          <w:p w14:paraId="454538D7" w14:textId="77777777" w:rsidR="00821EE6" w:rsidRDefault="00821EE6" w:rsidP="00821EE6">
            <w:pPr>
              <w:widowControl w:val="0"/>
              <w:rPr>
                <w:sz w:val="20"/>
                <w:szCs w:val="20"/>
              </w:rPr>
            </w:pPr>
            <w:r>
              <w:rPr>
                <w:sz w:val="20"/>
                <w:szCs w:val="20"/>
              </w:rPr>
              <w:t>19:30</w:t>
            </w:r>
          </w:p>
        </w:tc>
        <w:tc>
          <w:tcPr>
            <w:tcW w:w="1417" w:type="dxa"/>
          </w:tcPr>
          <w:p w14:paraId="0BA25C29" w14:textId="77777777" w:rsidR="00821EE6" w:rsidRDefault="00821EE6" w:rsidP="00821EE6">
            <w:pPr>
              <w:widowControl w:val="0"/>
              <w:rPr>
                <w:sz w:val="20"/>
                <w:szCs w:val="20"/>
              </w:rPr>
            </w:pPr>
            <w:r>
              <w:rPr>
                <w:sz w:val="20"/>
                <w:szCs w:val="20"/>
              </w:rPr>
              <w:t>20:10</w:t>
            </w:r>
          </w:p>
        </w:tc>
        <w:tc>
          <w:tcPr>
            <w:tcW w:w="2036" w:type="dxa"/>
          </w:tcPr>
          <w:p w14:paraId="6EB65261" w14:textId="77777777" w:rsidR="00821EE6" w:rsidRDefault="00821EE6" w:rsidP="00821EE6">
            <w:pPr>
              <w:widowControl w:val="0"/>
              <w:rPr>
                <w:sz w:val="20"/>
                <w:szCs w:val="20"/>
              </w:rPr>
            </w:pPr>
          </w:p>
        </w:tc>
        <w:tc>
          <w:tcPr>
            <w:tcW w:w="1275" w:type="dxa"/>
          </w:tcPr>
          <w:p w14:paraId="638349FF" w14:textId="77777777" w:rsidR="00821EE6" w:rsidRPr="00DA3DCC" w:rsidRDefault="00821EE6" w:rsidP="00821EE6">
            <w:pPr>
              <w:widowControl w:val="0"/>
              <w:rPr>
                <w:sz w:val="20"/>
                <w:szCs w:val="20"/>
              </w:rPr>
            </w:pPr>
            <w:r>
              <w:rPr>
                <w:sz w:val="20"/>
                <w:szCs w:val="20"/>
              </w:rPr>
              <w:t>Arrival to the hotel</w:t>
            </w:r>
          </w:p>
        </w:tc>
        <w:tc>
          <w:tcPr>
            <w:tcW w:w="2902" w:type="dxa"/>
          </w:tcPr>
          <w:p w14:paraId="3EBAB818" w14:textId="77777777" w:rsidR="00821EE6" w:rsidRDefault="00821EE6" w:rsidP="00821EE6">
            <w:pPr>
              <w:widowControl w:val="0"/>
              <w:rPr>
                <w:sz w:val="20"/>
                <w:szCs w:val="20"/>
              </w:rPr>
            </w:pPr>
          </w:p>
        </w:tc>
        <w:tc>
          <w:tcPr>
            <w:tcW w:w="3691" w:type="dxa"/>
          </w:tcPr>
          <w:p w14:paraId="1C353F3F" w14:textId="77777777" w:rsidR="00821EE6" w:rsidRDefault="00821EE6" w:rsidP="00821EE6">
            <w:pPr>
              <w:widowControl w:val="0"/>
              <w:rPr>
                <w:sz w:val="20"/>
                <w:szCs w:val="20"/>
              </w:rPr>
            </w:pPr>
          </w:p>
        </w:tc>
      </w:tr>
      <w:tr w:rsidR="00821EE6" w:rsidRPr="00DA3DCC" w14:paraId="682808B6" w14:textId="77777777" w:rsidTr="00821EE6">
        <w:trPr>
          <w:trHeight w:val="498"/>
        </w:trPr>
        <w:tc>
          <w:tcPr>
            <w:tcW w:w="1276" w:type="dxa"/>
            <w:vMerge w:val="restart"/>
          </w:tcPr>
          <w:p w14:paraId="33E034A9" w14:textId="77777777" w:rsidR="00821EE6" w:rsidRDefault="00821EE6" w:rsidP="00821EE6">
            <w:pPr>
              <w:widowControl w:val="0"/>
              <w:rPr>
                <w:sz w:val="20"/>
                <w:szCs w:val="20"/>
              </w:rPr>
            </w:pPr>
            <w:r>
              <w:rPr>
                <w:sz w:val="20"/>
                <w:szCs w:val="20"/>
              </w:rPr>
              <w:t>July 8, Friday</w:t>
            </w:r>
          </w:p>
        </w:tc>
        <w:tc>
          <w:tcPr>
            <w:tcW w:w="993" w:type="dxa"/>
            <w:tcBorders>
              <w:bottom w:val="single" w:sz="4" w:space="0" w:color="000000"/>
            </w:tcBorders>
          </w:tcPr>
          <w:p w14:paraId="3B5119C7" w14:textId="77777777" w:rsidR="00821EE6" w:rsidRDefault="00821EE6" w:rsidP="00821EE6">
            <w:pPr>
              <w:widowControl w:val="0"/>
              <w:rPr>
                <w:sz w:val="20"/>
                <w:szCs w:val="20"/>
              </w:rPr>
            </w:pPr>
            <w:r>
              <w:rPr>
                <w:sz w:val="20"/>
                <w:szCs w:val="20"/>
              </w:rPr>
              <w:t>9:00</w:t>
            </w:r>
          </w:p>
        </w:tc>
        <w:tc>
          <w:tcPr>
            <w:tcW w:w="1417" w:type="dxa"/>
            <w:tcBorders>
              <w:bottom w:val="single" w:sz="4" w:space="0" w:color="000000"/>
            </w:tcBorders>
          </w:tcPr>
          <w:p w14:paraId="3156ADBA" w14:textId="77777777" w:rsidR="00821EE6" w:rsidRDefault="00821EE6" w:rsidP="00821EE6">
            <w:pPr>
              <w:widowControl w:val="0"/>
              <w:rPr>
                <w:sz w:val="20"/>
                <w:szCs w:val="20"/>
              </w:rPr>
            </w:pPr>
            <w:r>
              <w:rPr>
                <w:sz w:val="20"/>
                <w:szCs w:val="20"/>
              </w:rPr>
              <w:t>11:45</w:t>
            </w:r>
          </w:p>
        </w:tc>
        <w:tc>
          <w:tcPr>
            <w:tcW w:w="2036" w:type="dxa"/>
            <w:tcBorders>
              <w:bottom w:val="single" w:sz="4" w:space="0" w:color="000000"/>
            </w:tcBorders>
          </w:tcPr>
          <w:p w14:paraId="65538884" w14:textId="77777777" w:rsidR="00821EE6" w:rsidRDefault="00821EE6" w:rsidP="00821EE6">
            <w:pPr>
              <w:widowControl w:val="0"/>
              <w:rPr>
                <w:sz w:val="20"/>
                <w:szCs w:val="20"/>
              </w:rPr>
            </w:pPr>
            <w:r>
              <w:rPr>
                <w:sz w:val="20"/>
                <w:szCs w:val="20"/>
              </w:rPr>
              <w:t>Hotel room</w:t>
            </w:r>
          </w:p>
        </w:tc>
        <w:tc>
          <w:tcPr>
            <w:tcW w:w="1275" w:type="dxa"/>
            <w:tcBorders>
              <w:bottom w:val="single" w:sz="4" w:space="0" w:color="000000"/>
            </w:tcBorders>
          </w:tcPr>
          <w:p w14:paraId="50A928E3" w14:textId="77777777" w:rsidR="00821EE6" w:rsidRPr="00DA3DCC" w:rsidRDefault="00821EE6" w:rsidP="00821EE6">
            <w:pPr>
              <w:widowControl w:val="0"/>
              <w:rPr>
                <w:sz w:val="20"/>
                <w:szCs w:val="20"/>
              </w:rPr>
            </w:pPr>
          </w:p>
        </w:tc>
        <w:tc>
          <w:tcPr>
            <w:tcW w:w="2902" w:type="dxa"/>
            <w:tcBorders>
              <w:bottom w:val="single" w:sz="4" w:space="0" w:color="000000"/>
            </w:tcBorders>
          </w:tcPr>
          <w:p w14:paraId="04926CC0" w14:textId="77777777" w:rsidR="00821EE6" w:rsidRDefault="00821EE6" w:rsidP="00821EE6">
            <w:pPr>
              <w:widowControl w:val="0"/>
              <w:rPr>
                <w:sz w:val="20"/>
                <w:szCs w:val="20"/>
              </w:rPr>
            </w:pPr>
            <w:r>
              <w:rPr>
                <w:sz w:val="20"/>
                <w:szCs w:val="20"/>
              </w:rPr>
              <w:t>MTE team work</w:t>
            </w:r>
          </w:p>
        </w:tc>
        <w:tc>
          <w:tcPr>
            <w:tcW w:w="3691" w:type="dxa"/>
            <w:tcBorders>
              <w:bottom w:val="single" w:sz="4" w:space="0" w:color="000000"/>
            </w:tcBorders>
          </w:tcPr>
          <w:p w14:paraId="0062C4E4" w14:textId="77777777" w:rsidR="00821EE6" w:rsidRDefault="00821EE6" w:rsidP="00821EE6">
            <w:pPr>
              <w:widowControl w:val="0"/>
              <w:rPr>
                <w:sz w:val="20"/>
                <w:szCs w:val="20"/>
              </w:rPr>
            </w:pPr>
          </w:p>
        </w:tc>
      </w:tr>
      <w:tr w:rsidR="00821EE6" w:rsidRPr="00DA3DCC" w14:paraId="0B7822F3" w14:textId="77777777" w:rsidTr="00821EE6">
        <w:trPr>
          <w:trHeight w:val="498"/>
        </w:trPr>
        <w:tc>
          <w:tcPr>
            <w:tcW w:w="1276" w:type="dxa"/>
            <w:vMerge/>
          </w:tcPr>
          <w:p w14:paraId="62E31C90" w14:textId="77777777" w:rsidR="00821EE6" w:rsidRDefault="00821EE6" w:rsidP="00821EE6">
            <w:pPr>
              <w:widowControl w:val="0"/>
              <w:rPr>
                <w:sz w:val="20"/>
                <w:szCs w:val="20"/>
              </w:rPr>
            </w:pPr>
          </w:p>
        </w:tc>
        <w:tc>
          <w:tcPr>
            <w:tcW w:w="993" w:type="dxa"/>
            <w:tcBorders>
              <w:bottom w:val="single" w:sz="4" w:space="0" w:color="000000"/>
            </w:tcBorders>
          </w:tcPr>
          <w:p w14:paraId="3DCB9E7F" w14:textId="77777777" w:rsidR="00821EE6" w:rsidRDefault="00821EE6" w:rsidP="00821EE6">
            <w:pPr>
              <w:widowControl w:val="0"/>
              <w:rPr>
                <w:sz w:val="20"/>
                <w:szCs w:val="20"/>
              </w:rPr>
            </w:pPr>
            <w:r>
              <w:rPr>
                <w:sz w:val="20"/>
                <w:szCs w:val="20"/>
              </w:rPr>
              <w:t>12:00</w:t>
            </w:r>
          </w:p>
        </w:tc>
        <w:tc>
          <w:tcPr>
            <w:tcW w:w="1417" w:type="dxa"/>
            <w:tcBorders>
              <w:bottom w:val="single" w:sz="4" w:space="0" w:color="000000"/>
            </w:tcBorders>
          </w:tcPr>
          <w:p w14:paraId="478C5457" w14:textId="77777777" w:rsidR="00821EE6" w:rsidRDefault="00821EE6" w:rsidP="00821EE6">
            <w:pPr>
              <w:widowControl w:val="0"/>
              <w:rPr>
                <w:sz w:val="20"/>
                <w:szCs w:val="20"/>
              </w:rPr>
            </w:pPr>
            <w:r>
              <w:rPr>
                <w:sz w:val="20"/>
                <w:szCs w:val="20"/>
              </w:rPr>
              <w:t>13:25</w:t>
            </w:r>
          </w:p>
        </w:tc>
        <w:tc>
          <w:tcPr>
            <w:tcW w:w="2036" w:type="dxa"/>
            <w:tcBorders>
              <w:bottom w:val="single" w:sz="4" w:space="0" w:color="000000"/>
            </w:tcBorders>
          </w:tcPr>
          <w:p w14:paraId="6D8C5E27" w14:textId="77777777" w:rsidR="00821EE6" w:rsidRDefault="00821EE6" w:rsidP="00821EE6">
            <w:pPr>
              <w:widowControl w:val="0"/>
              <w:rPr>
                <w:sz w:val="20"/>
                <w:szCs w:val="20"/>
              </w:rPr>
            </w:pPr>
            <w:r>
              <w:rPr>
                <w:sz w:val="20"/>
                <w:szCs w:val="20"/>
              </w:rPr>
              <w:t>Meeting lunch</w:t>
            </w:r>
          </w:p>
        </w:tc>
        <w:tc>
          <w:tcPr>
            <w:tcW w:w="1275" w:type="dxa"/>
            <w:tcBorders>
              <w:bottom w:val="single" w:sz="4" w:space="0" w:color="000000"/>
            </w:tcBorders>
          </w:tcPr>
          <w:p w14:paraId="3D04E21F" w14:textId="77777777" w:rsidR="00821EE6" w:rsidRPr="00DA3DCC" w:rsidRDefault="00821EE6" w:rsidP="00821EE6">
            <w:pPr>
              <w:widowControl w:val="0"/>
              <w:rPr>
                <w:sz w:val="20"/>
                <w:szCs w:val="20"/>
              </w:rPr>
            </w:pPr>
          </w:p>
        </w:tc>
        <w:tc>
          <w:tcPr>
            <w:tcW w:w="2902" w:type="dxa"/>
            <w:tcBorders>
              <w:bottom w:val="single" w:sz="4" w:space="0" w:color="000000"/>
            </w:tcBorders>
          </w:tcPr>
          <w:p w14:paraId="7F63A516" w14:textId="77777777" w:rsidR="00821EE6" w:rsidRDefault="00821EE6" w:rsidP="00821EE6">
            <w:pPr>
              <w:widowControl w:val="0"/>
              <w:rPr>
                <w:sz w:val="20"/>
                <w:szCs w:val="20"/>
              </w:rPr>
            </w:pPr>
          </w:p>
        </w:tc>
        <w:tc>
          <w:tcPr>
            <w:tcW w:w="3691" w:type="dxa"/>
            <w:tcBorders>
              <w:bottom w:val="single" w:sz="4" w:space="0" w:color="000000"/>
            </w:tcBorders>
          </w:tcPr>
          <w:p w14:paraId="2CC1376D" w14:textId="77777777" w:rsidR="00821EE6" w:rsidRDefault="00821EE6" w:rsidP="00821EE6">
            <w:pPr>
              <w:widowControl w:val="0"/>
              <w:rPr>
                <w:sz w:val="20"/>
                <w:szCs w:val="20"/>
              </w:rPr>
            </w:pPr>
            <w:r>
              <w:rPr>
                <w:sz w:val="20"/>
                <w:szCs w:val="20"/>
              </w:rPr>
              <w:t>J.Chimeg, PO UNDP</w:t>
            </w:r>
          </w:p>
        </w:tc>
      </w:tr>
      <w:tr w:rsidR="00821EE6" w:rsidRPr="00DA3DCC" w14:paraId="35F1ADD3" w14:textId="77777777" w:rsidTr="00821EE6">
        <w:tc>
          <w:tcPr>
            <w:tcW w:w="1276" w:type="dxa"/>
            <w:vMerge/>
          </w:tcPr>
          <w:p w14:paraId="1AE1694B" w14:textId="77777777" w:rsidR="00821EE6" w:rsidRPr="00DA3DCC" w:rsidRDefault="00821EE6" w:rsidP="00821EE6">
            <w:pPr>
              <w:widowControl w:val="0"/>
              <w:rPr>
                <w:sz w:val="20"/>
                <w:szCs w:val="20"/>
              </w:rPr>
            </w:pPr>
          </w:p>
        </w:tc>
        <w:tc>
          <w:tcPr>
            <w:tcW w:w="993" w:type="dxa"/>
          </w:tcPr>
          <w:p w14:paraId="549131BE" w14:textId="77777777" w:rsidR="00821EE6" w:rsidRDefault="00821EE6" w:rsidP="00821EE6">
            <w:pPr>
              <w:widowControl w:val="0"/>
              <w:rPr>
                <w:sz w:val="20"/>
                <w:szCs w:val="20"/>
              </w:rPr>
            </w:pPr>
            <w:r>
              <w:rPr>
                <w:sz w:val="20"/>
                <w:szCs w:val="20"/>
              </w:rPr>
              <w:t>13:30</w:t>
            </w:r>
          </w:p>
        </w:tc>
        <w:tc>
          <w:tcPr>
            <w:tcW w:w="1417" w:type="dxa"/>
          </w:tcPr>
          <w:p w14:paraId="612E3B82" w14:textId="77777777" w:rsidR="00821EE6" w:rsidRDefault="00821EE6" w:rsidP="00821EE6">
            <w:pPr>
              <w:widowControl w:val="0"/>
              <w:rPr>
                <w:sz w:val="20"/>
                <w:szCs w:val="20"/>
              </w:rPr>
            </w:pPr>
            <w:r>
              <w:rPr>
                <w:sz w:val="20"/>
                <w:szCs w:val="20"/>
              </w:rPr>
              <w:t>15:15</w:t>
            </w:r>
          </w:p>
        </w:tc>
        <w:tc>
          <w:tcPr>
            <w:tcW w:w="2036" w:type="dxa"/>
          </w:tcPr>
          <w:p w14:paraId="45ADE33C" w14:textId="77777777" w:rsidR="00821EE6" w:rsidRDefault="00821EE6" w:rsidP="00821EE6">
            <w:pPr>
              <w:widowControl w:val="0"/>
              <w:rPr>
                <w:sz w:val="20"/>
                <w:szCs w:val="20"/>
              </w:rPr>
            </w:pPr>
            <w:r>
              <w:rPr>
                <w:sz w:val="20"/>
                <w:szCs w:val="20"/>
              </w:rPr>
              <w:t>UNDP meeting room</w:t>
            </w:r>
          </w:p>
        </w:tc>
        <w:tc>
          <w:tcPr>
            <w:tcW w:w="1275" w:type="dxa"/>
          </w:tcPr>
          <w:p w14:paraId="3AF35C0C" w14:textId="77777777" w:rsidR="00821EE6" w:rsidRPr="00DA3DCC" w:rsidRDefault="00821EE6" w:rsidP="00821EE6">
            <w:pPr>
              <w:widowControl w:val="0"/>
              <w:rPr>
                <w:sz w:val="20"/>
                <w:szCs w:val="20"/>
              </w:rPr>
            </w:pPr>
          </w:p>
        </w:tc>
        <w:tc>
          <w:tcPr>
            <w:tcW w:w="2902" w:type="dxa"/>
          </w:tcPr>
          <w:p w14:paraId="251F1DBD" w14:textId="77777777" w:rsidR="00821EE6" w:rsidRDefault="00821EE6" w:rsidP="00821EE6">
            <w:pPr>
              <w:widowControl w:val="0"/>
              <w:rPr>
                <w:sz w:val="20"/>
                <w:szCs w:val="20"/>
              </w:rPr>
            </w:pPr>
            <w:r>
              <w:rPr>
                <w:sz w:val="20"/>
                <w:szCs w:val="20"/>
              </w:rPr>
              <w:t>UNDP CO</w:t>
            </w:r>
          </w:p>
        </w:tc>
        <w:tc>
          <w:tcPr>
            <w:tcW w:w="3691" w:type="dxa"/>
          </w:tcPr>
          <w:p w14:paraId="35C4AC49" w14:textId="77777777" w:rsidR="00821EE6" w:rsidRDefault="00821EE6" w:rsidP="00821EE6">
            <w:pPr>
              <w:widowControl w:val="0"/>
              <w:rPr>
                <w:sz w:val="20"/>
                <w:szCs w:val="20"/>
              </w:rPr>
            </w:pPr>
            <w:r>
              <w:rPr>
                <w:sz w:val="20"/>
                <w:szCs w:val="20"/>
              </w:rPr>
              <w:t xml:space="preserve">Daniela Gasparikova, DRR, </w:t>
            </w:r>
          </w:p>
          <w:p w14:paraId="55123114" w14:textId="77777777" w:rsidR="00821EE6" w:rsidRDefault="00821EE6" w:rsidP="00821EE6">
            <w:pPr>
              <w:widowControl w:val="0"/>
              <w:rPr>
                <w:sz w:val="20"/>
                <w:szCs w:val="20"/>
              </w:rPr>
            </w:pPr>
            <w:r>
              <w:rPr>
                <w:sz w:val="20"/>
                <w:szCs w:val="20"/>
              </w:rPr>
              <w:t>J.Chimeg, PO</w:t>
            </w:r>
          </w:p>
        </w:tc>
      </w:tr>
      <w:tr w:rsidR="00821EE6" w:rsidRPr="00DA3DCC" w14:paraId="3F857513" w14:textId="77777777" w:rsidTr="00821EE6">
        <w:tc>
          <w:tcPr>
            <w:tcW w:w="1276" w:type="dxa"/>
            <w:vMerge/>
          </w:tcPr>
          <w:p w14:paraId="13A63E2A" w14:textId="77777777" w:rsidR="00821EE6" w:rsidRPr="00DA3DCC" w:rsidRDefault="00821EE6" w:rsidP="00821EE6">
            <w:pPr>
              <w:widowControl w:val="0"/>
              <w:rPr>
                <w:sz w:val="20"/>
                <w:szCs w:val="20"/>
              </w:rPr>
            </w:pPr>
          </w:p>
        </w:tc>
        <w:tc>
          <w:tcPr>
            <w:tcW w:w="993" w:type="dxa"/>
          </w:tcPr>
          <w:p w14:paraId="6BAB81CF" w14:textId="77777777" w:rsidR="00821EE6" w:rsidRDefault="00821EE6" w:rsidP="00821EE6">
            <w:pPr>
              <w:widowControl w:val="0"/>
              <w:rPr>
                <w:sz w:val="20"/>
                <w:szCs w:val="20"/>
              </w:rPr>
            </w:pPr>
            <w:r>
              <w:rPr>
                <w:sz w:val="20"/>
                <w:szCs w:val="20"/>
              </w:rPr>
              <w:t>15:20</w:t>
            </w:r>
          </w:p>
        </w:tc>
        <w:tc>
          <w:tcPr>
            <w:tcW w:w="1417" w:type="dxa"/>
          </w:tcPr>
          <w:p w14:paraId="2D9FD704" w14:textId="77777777" w:rsidR="00821EE6" w:rsidRDefault="00821EE6" w:rsidP="00821EE6">
            <w:pPr>
              <w:widowControl w:val="0"/>
              <w:rPr>
                <w:sz w:val="20"/>
                <w:szCs w:val="20"/>
              </w:rPr>
            </w:pPr>
            <w:r>
              <w:rPr>
                <w:sz w:val="20"/>
                <w:szCs w:val="20"/>
              </w:rPr>
              <w:t>18:00</w:t>
            </w:r>
          </w:p>
        </w:tc>
        <w:tc>
          <w:tcPr>
            <w:tcW w:w="2036" w:type="dxa"/>
          </w:tcPr>
          <w:p w14:paraId="68086ED2" w14:textId="77777777" w:rsidR="00821EE6" w:rsidRDefault="00821EE6" w:rsidP="00821EE6">
            <w:pPr>
              <w:widowControl w:val="0"/>
              <w:rPr>
                <w:sz w:val="20"/>
                <w:szCs w:val="20"/>
              </w:rPr>
            </w:pPr>
            <w:r>
              <w:rPr>
                <w:sz w:val="20"/>
                <w:szCs w:val="20"/>
              </w:rPr>
              <w:t>MEGDT meeting hall</w:t>
            </w:r>
          </w:p>
        </w:tc>
        <w:tc>
          <w:tcPr>
            <w:tcW w:w="1275" w:type="dxa"/>
          </w:tcPr>
          <w:p w14:paraId="26905B3D" w14:textId="77777777" w:rsidR="00821EE6" w:rsidRPr="00DA3DCC" w:rsidRDefault="00821EE6" w:rsidP="00821EE6">
            <w:pPr>
              <w:widowControl w:val="0"/>
              <w:rPr>
                <w:sz w:val="20"/>
                <w:szCs w:val="20"/>
              </w:rPr>
            </w:pPr>
          </w:p>
        </w:tc>
        <w:tc>
          <w:tcPr>
            <w:tcW w:w="2902" w:type="dxa"/>
          </w:tcPr>
          <w:p w14:paraId="0B08EAB0" w14:textId="77777777" w:rsidR="00821EE6" w:rsidRDefault="00821EE6" w:rsidP="00821EE6">
            <w:pPr>
              <w:widowControl w:val="0"/>
              <w:rPr>
                <w:sz w:val="20"/>
                <w:szCs w:val="20"/>
              </w:rPr>
            </w:pPr>
            <w:r>
              <w:rPr>
                <w:sz w:val="20"/>
                <w:szCs w:val="20"/>
              </w:rPr>
              <w:t>MEGDT</w:t>
            </w:r>
          </w:p>
        </w:tc>
        <w:tc>
          <w:tcPr>
            <w:tcW w:w="3691" w:type="dxa"/>
          </w:tcPr>
          <w:p w14:paraId="702005E7" w14:textId="77777777" w:rsidR="00821EE6" w:rsidRDefault="00821EE6" w:rsidP="00821EE6">
            <w:pPr>
              <w:widowControl w:val="0"/>
              <w:rPr>
                <w:sz w:val="20"/>
                <w:szCs w:val="20"/>
              </w:rPr>
            </w:pPr>
            <w:r>
              <w:rPr>
                <w:sz w:val="20"/>
                <w:szCs w:val="20"/>
              </w:rPr>
              <w:t>B.Khashmargad, Director KhKhSPAA</w:t>
            </w:r>
          </w:p>
          <w:p w14:paraId="178F4FF4" w14:textId="77777777" w:rsidR="00821EE6" w:rsidRDefault="00821EE6" w:rsidP="00821EE6">
            <w:pPr>
              <w:widowControl w:val="0"/>
              <w:rPr>
                <w:sz w:val="20"/>
                <w:szCs w:val="20"/>
              </w:rPr>
            </w:pPr>
            <w:r>
              <w:rPr>
                <w:sz w:val="20"/>
                <w:szCs w:val="20"/>
              </w:rPr>
              <w:t>B.Undarmaa, GEF focal point</w:t>
            </w:r>
          </w:p>
          <w:p w14:paraId="6FFAFFCE" w14:textId="77777777" w:rsidR="00821EE6" w:rsidRDefault="00821EE6" w:rsidP="00821EE6">
            <w:pPr>
              <w:widowControl w:val="0"/>
              <w:rPr>
                <w:sz w:val="20"/>
                <w:szCs w:val="20"/>
              </w:rPr>
            </w:pPr>
            <w:r>
              <w:rPr>
                <w:sz w:val="20"/>
                <w:szCs w:val="20"/>
              </w:rPr>
              <w:t>Enkhsaikhan, Director Int relations department</w:t>
            </w:r>
          </w:p>
          <w:p w14:paraId="0B347C92" w14:textId="77777777" w:rsidR="00821EE6" w:rsidRDefault="00821EE6" w:rsidP="00821EE6">
            <w:pPr>
              <w:widowControl w:val="0"/>
              <w:rPr>
                <w:sz w:val="20"/>
                <w:szCs w:val="20"/>
              </w:rPr>
            </w:pPr>
            <w:r>
              <w:rPr>
                <w:sz w:val="20"/>
                <w:szCs w:val="20"/>
              </w:rPr>
              <w:t>V.Javzan, Officer at the Monitoring and Internal audit department, MEGDT</w:t>
            </w:r>
          </w:p>
          <w:p w14:paraId="779BB4E4" w14:textId="77777777" w:rsidR="00821EE6" w:rsidRPr="00702266" w:rsidRDefault="00821EE6" w:rsidP="00821EE6">
            <w:pPr>
              <w:widowControl w:val="0"/>
              <w:rPr>
                <w:sz w:val="20"/>
                <w:szCs w:val="20"/>
                <w:lang w:val="es-BO"/>
              </w:rPr>
            </w:pPr>
            <w:r w:rsidRPr="00702266">
              <w:rPr>
                <w:sz w:val="20"/>
                <w:szCs w:val="20"/>
                <w:lang w:val="es-BO"/>
              </w:rPr>
              <w:t>B.Oyuntulkhuur, NPC</w:t>
            </w:r>
          </w:p>
          <w:p w14:paraId="2B779673" w14:textId="77777777" w:rsidR="00821EE6" w:rsidRPr="00702266" w:rsidRDefault="00821EE6" w:rsidP="00821EE6">
            <w:pPr>
              <w:widowControl w:val="0"/>
              <w:rPr>
                <w:sz w:val="20"/>
                <w:szCs w:val="20"/>
                <w:lang w:val="es-BO"/>
              </w:rPr>
            </w:pPr>
            <w:r w:rsidRPr="00702266">
              <w:rPr>
                <w:sz w:val="20"/>
                <w:szCs w:val="20"/>
                <w:lang w:val="es-BO"/>
              </w:rPr>
              <w:t>O.Mendbaatar, M&amp;E</w:t>
            </w:r>
          </w:p>
          <w:p w14:paraId="25D38AED" w14:textId="77777777" w:rsidR="00821EE6" w:rsidRDefault="00821EE6" w:rsidP="00821EE6">
            <w:pPr>
              <w:widowControl w:val="0"/>
              <w:rPr>
                <w:sz w:val="20"/>
                <w:szCs w:val="20"/>
              </w:rPr>
            </w:pPr>
            <w:r>
              <w:rPr>
                <w:sz w:val="20"/>
                <w:szCs w:val="20"/>
              </w:rPr>
              <w:t>M.Nomin, Secretary and Translator</w:t>
            </w:r>
          </w:p>
        </w:tc>
      </w:tr>
      <w:tr w:rsidR="00821EE6" w:rsidRPr="00DA3DCC" w14:paraId="4965690C" w14:textId="77777777" w:rsidTr="00821EE6">
        <w:tc>
          <w:tcPr>
            <w:tcW w:w="1276" w:type="dxa"/>
            <w:tcBorders>
              <w:top w:val="nil"/>
            </w:tcBorders>
          </w:tcPr>
          <w:p w14:paraId="7DE91E9C" w14:textId="77777777" w:rsidR="00821EE6" w:rsidRPr="00DA3DCC" w:rsidRDefault="00821EE6" w:rsidP="00821EE6">
            <w:pPr>
              <w:widowControl w:val="0"/>
              <w:rPr>
                <w:sz w:val="20"/>
                <w:szCs w:val="20"/>
              </w:rPr>
            </w:pPr>
          </w:p>
        </w:tc>
        <w:tc>
          <w:tcPr>
            <w:tcW w:w="993" w:type="dxa"/>
          </w:tcPr>
          <w:p w14:paraId="7348362A" w14:textId="77777777" w:rsidR="00821EE6" w:rsidRDefault="00821EE6" w:rsidP="00821EE6">
            <w:pPr>
              <w:widowControl w:val="0"/>
              <w:rPr>
                <w:sz w:val="20"/>
                <w:szCs w:val="20"/>
              </w:rPr>
            </w:pPr>
            <w:r>
              <w:rPr>
                <w:sz w:val="20"/>
                <w:szCs w:val="20"/>
              </w:rPr>
              <w:t>18:00</w:t>
            </w:r>
          </w:p>
        </w:tc>
        <w:tc>
          <w:tcPr>
            <w:tcW w:w="1417" w:type="dxa"/>
          </w:tcPr>
          <w:p w14:paraId="3452CDE3" w14:textId="77777777" w:rsidR="00821EE6" w:rsidRDefault="00821EE6" w:rsidP="00821EE6">
            <w:pPr>
              <w:widowControl w:val="0"/>
              <w:rPr>
                <w:sz w:val="20"/>
                <w:szCs w:val="20"/>
              </w:rPr>
            </w:pPr>
            <w:r>
              <w:rPr>
                <w:sz w:val="20"/>
                <w:szCs w:val="20"/>
              </w:rPr>
              <w:t>19:30</w:t>
            </w:r>
          </w:p>
        </w:tc>
        <w:tc>
          <w:tcPr>
            <w:tcW w:w="2036" w:type="dxa"/>
          </w:tcPr>
          <w:p w14:paraId="67B15534" w14:textId="77777777" w:rsidR="00821EE6" w:rsidRDefault="00821EE6" w:rsidP="00821EE6">
            <w:pPr>
              <w:widowControl w:val="0"/>
              <w:rPr>
                <w:sz w:val="20"/>
                <w:szCs w:val="20"/>
              </w:rPr>
            </w:pPr>
          </w:p>
        </w:tc>
        <w:tc>
          <w:tcPr>
            <w:tcW w:w="1275" w:type="dxa"/>
          </w:tcPr>
          <w:p w14:paraId="191EA0A2" w14:textId="77777777" w:rsidR="00821EE6" w:rsidRPr="00DA3DCC" w:rsidRDefault="00821EE6" w:rsidP="00821EE6">
            <w:pPr>
              <w:widowControl w:val="0"/>
              <w:rPr>
                <w:sz w:val="20"/>
                <w:szCs w:val="20"/>
              </w:rPr>
            </w:pPr>
            <w:r>
              <w:rPr>
                <w:sz w:val="20"/>
                <w:szCs w:val="20"/>
              </w:rPr>
              <w:t>Arrival to the hotel</w:t>
            </w:r>
          </w:p>
        </w:tc>
        <w:tc>
          <w:tcPr>
            <w:tcW w:w="2902" w:type="dxa"/>
          </w:tcPr>
          <w:p w14:paraId="47051A2D" w14:textId="77777777" w:rsidR="00821EE6" w:rsidRDefault="00821EE6" w:rsidP="00821EE6">
            <w:pPr>
              <w:widowControl w:val="0"/>
              <w:rPr>
                <w:sz w:val="20"/>
                <w:szCs w:val="20"/>
              </w:rPr>
            </w:pPr>
          </w:p>
        </w:tc>
        <w:tc>
          <w:tcPr>
            <w:tcW w:w="3691" w:type="dxa"/>
          </w:tcPr>
          <w:p w14:paraId="29CA1A73" w14:textId="77777777" w:rsidR="00821EE6" w:rsidRDefault="00821EE6" w:rsidP="00821EE6">
            <w:pPr>
              <w:widowControl w:val="0"/>
              <w:rPr>
                <w:sz w:val="20"/>
                <w:szCs w:val="20"/>
              </w:rPr>
            </w:pPr>
          </w:p>
        </w:tc>
      </w:tr>
    </w:tbl>
    <w:p w14:paraId="527BBED6" w14:textId="77777777" w:rsidR="00821EE6" w:rsidRDefault="00821EE6" w:rsidP="00821EE6">
      <w:pPr>
        <w:widowControl w:val="0"/>
        <w:autoSpaceDE w:val="0"/>
        <w:autoSpaceDN w:val="0"/>
        <w:adjustRightInd w:val="0"/>
        <w:spacing w:after="240"/>
        <w:rPr>
          <w:rFonts w:ascii="Times" w:hAnsi="Times" w:cs="Times"/>
        </w:rPr>
      </w:pPr>
    </w:p>
    <w:p w14:paraId="7054EA89" w14:textId="77777777" w:rsidR="00821EE6" w:rsidRDefault="00821EE6" w:rsidP="00821EE6">
      <w:pPr>
        <w:widowControl w:val="0"/>
        <w:autoSpaceDE w:val="0"/>
        <w:autoSpaceDN w:val="0"/>
        <w:adjustRightInd w:val="0"/>
        <w:spacing w:after="240"/>
        <w:rPr>
          <w:rFonts w:ascii="Times" w:hAnsi="Times" w:cs="Times"/>
        </w:rPr>
      </w:pPr>
    </w:p>
    <w:p w14:paraId="04B67EF6" w14:textId="77777777" w:rsidR="00821EE6" w:rsidRDefault="00821EE6" w:rsidP="00821EE6">
      <w:pPr>
        <w:widowControl w:val="0"/>
        <w:autoSpaceDE w:val="0"/>
        <w:autoSpaceDN w:val="0"/>
        <w:adjustRightInd w:val="0"/>
        <w:spacing w:after="240"/>
        <w:rPr>
          <w:rFonts w:ascii="Times" w:hAnsi="Times" w:cs="Times"/>
        </w:rPr>
      </w:pPr>
    </w:p>
    <w:p w14:paraId="68315A23" w14:textId="77777777" w:rsidR="00821EE6" w:rsidRDefault="00821EE6" w:rsidP="00821EE6">
      <w:pPr>
        <w:widowControl w:val="0"/>
        <w:autoSpaceDE w:val="0"/>
        <w:autoSpaceDN w:val="0"/>
        <w:adjustRightInd w:val="0"/>
        <w:spacing w:after="240"/>
        <w:rPr>
          <w:rFonts w:ascii="Times" w:hAnsi="Times" w:cs="Times"/>
        </w:rPr>
      </w:pPr>
    </w:p>
    <w:p w14:paraId="485BE873" w14:textId="77777777" w:rsidR="00821EE6" w:rsidRDefault="00821EE6" w:rsidP="00821EE6">
      <w:pPr>
        <w:widowControl w:val="0"/>
        <w:autoSpaceDE w:val="0"/>
        <w:autoSpaceDN w:val="0"/>
        <w:adjustRightInd w:val="0"/>
        <w:spacing w:after="240"/>
        <w:rPr>
          <w:rFonts w:ascii="Times" w:hAnsi="Times" w:cs="Times"/>
        </w:rPr>
      </w:pPr>
    </w:p>
    <w:p w14:paraId="08F167A9" w14:textId="77777777" w:rsidR="00821EE6" w:rsidRDefault="00821EE6" w:rsidP="00821EE6">
      <w:pPr>
        <w:widowControl w:val="0"/>
        <w:autoSpaceDE w:val="0"/>
        <w:autoSpaceDN w:val="0"/>
        <w:adjustRightInd w:val="0"/>
        <w:spacing w:after="240"/>
        <w:rPr>
          <w:rFonts w:ascii="Times" w:hAnsi="Times" w:cs="Times"/>
        </w:rPr>
      </w:pPr>
    </w:p>
    <w:p w14:paraId="302276BE" w14:textId="77777777" w:rsidR="00821EE6" w:rsidRDefault="00821EE6" w:rsidP="00821EE6">
      <w:pPr>
        <w:widowControl w:val="0"/>
        <w:autoSpaceDE w:val="0"/>
        <w:autoSpaceDN w:val="0"/>
        <w:adjustRightInd w:val="0"/>
        <w:spacing w:after="240"/>
        <w:rPr>
          <w:rFonts w:ascii="Times" w:hAnsi="Times" w:cs="Times"/>
        </w:rPr>
      </w:pPr>
    </w:p>
    <w:p w14:paraId="35322147" w14:textId="77777777" w:rsidR="00821EE6" w:rsidRDefault="00821EE6" w:rsidP="00821EE6">
      <w:pPr>
        <w:widowControl w:val="0"/>
        <w:autoSpaceDE w:val="0"/>
        <w:autoSpaceDN w:val="0"/>
        <w:adjustRightInd w:val="0"/>
        <w:spacing w:after="240"/>
        <w:rPr>
          <w:rFonts w:ascii="Times" w:hAnsi="Times" w:cs="Times"/>
        </w:rPr>
        <w:sectPr w:rsidR="00821EE6" w:rsidSect="00821EE6">
          <w:pgSz w:w="16834" w:h="11894" w:orient="landscape"/>
          <w:pgMar w:top="1440" w:right="1440" w:bottom="1440" w:left="1440" w:header="706" w:footer="706" w:gutter="0"/>
          <w:cols w:space="708"/>
          <w:docGrid w:linePitch="360"/>
        </w:sectPr>
      </w:pPr>
    </w:p>
    <w:p w14:paraId="5F337ADB" w14:textId="77777777" w:rsidR="00821EE6" w:rsidRPr="00D94A7C" w:rsidRDefault="00821EE6" w:rsidP="00821EE6">
      <w:pPr>
        <w:widowControl w:val="0"/>
        <w:autoSpaceDE w:val="0"/>
        <w:autoSpaceDN w:val="0"/>
        <w:adjustRightInd w:val="0"/>
        <w:spacing w:after="240"/>
        <w:rPr>
          <w:rFonts w:cs="Calibri"/>
          <w:b/>
        </w:rPr>
      </w:pPr>
      <w:r w:rsidRPr="00D94A7C">
        <w:rPr>
          <w:rFonts w:cs="Calibri"/>
          <w:b/>
        </w:rPr>
        <w:lastRenderedPageBreak/>
        <w:t>Annex 5. List of Project Sites Visited by the MTR Team (LPA name and location)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240"/>
        <w:gridCol w:w="5174"/>
      </w:tblGrid>
      <w:tr w:rsidR="00821EE6" w:rsidRPr="00727408" w14:paraId="78D5210F" w14:textId="77777777" w:rsidTr="00821EE6">
        <w:trPr>
          <w:trHeight w:val="413"/>
        </w:trPr>
        <w:tc>
          <w:tcPr>
            <w:tcW w:w="540" w:type="dxa"/>
          </w:tcPr>
          <w:p w14:paraId="54FD0A22" w14:textId="77777777" w:rsidR="00821EE6" w:rsidRPr="00727408" w:rsidRDefault="00821EE6" w:rsidP="00821EE6">
            <w:pPr>
              <w:widowControl w:val="0"/>
              <w:autoSpaceDE w:val="0"/>
              <w:autoSpaceDN w:val="0"/>
              <w:adjustRightInd w:val="0"/>
              <w:spacing w:after="240"/>
              <w:rPr>
                <w:rFonts w:cs="Calibri"/>
                <w:b/>
              </w:rPr>
            </w:pPr>
          </w:p>
        </w:tc>
        <w:tc>
          <w:tcPr>
            <w:tcW w:w="3240" w:type="dxa"/>
          </w:tcPr>
          <w:p w14:paraId="0A7AADBF" w14:textId="77777777" w:rsidR="00821EE6" w:rsidRPr="00727408" w:rsidRDefault="00821EE6" w:rsidP="00821EE6">
            <w:pPr>
              <w:widowControl w:val="0"/>
              <w:autoSpaceDE w:val="0"/>
              <w:autoSpaceDN w:val="0"/>
              <w:adjustRightInd w:val="0"/>
              <w:spacing w:after="240"/>
              <w:rPr>
                <w:rFonts w:cs="Calibri"/>
                <w:b/>
              </w:rPr>
            </w:pPr>
            <w:r w:rsidRPr="00727408">
              <w:rPr>
                <w:rFonts w:cs="Calibri"/>
                <w:b/>
              </w:rPr>
              <w:t>Name of Local Protected Area</w:t>
            </w:r>
          </w:p>
        </w:tc>
        <w:tc>
          <w:tcPr>
            <w:tcW w:w="5174" w:type="dxa"/>
          </w:tcPr>
          <w:p w14:paraId="1F682160" w14:textId="77777777" w:rsidR="00821EE6" w:rsidRPr="00727408" w:rsidRDefault="00821EE6" w:rsidP="00821EE6">
            <w:pPr>
              <w:widowControl w:val="0"/>
              <w:autoSpaceDE w:val="0"/>
              <w:autoSpaceDN w:val="0"/>
              <w:adjustRightInd w:val="0"/>
              <w:spacing w:after="240"/>
              <w:rPr>
                <w:rFonts w:cs="Calibri"/>
                <w:b/>
              </w:rPr>
            </w:pPr>
            <w:r w:rsidRPr="00727408">
              <w:rPr>
                <w:rFonts w:cs="Calibri"/>
                <w:b/>
              </w:rPr>
              <w:t>Location</w:t>
            </w:r>
          </w:p>
        </w:tc>
      </w:tr>
      <w:tr w:rsidR="00821EE6" w14:paraId="3492AF98" w14:textId="77777777" w:rsidTr="00821EE6">
        <w:trPr>
          <w:trHeight w:val="368"/>
        </w:trPr>
        <w:tc>
          <w:tcPr>
            <w:tcW w:w="540" w:type="dxa"/>
          </w:tcPr>
          <w:p w14:paraId="23623DB4" w14:textId="77777777" w:rsidR="00821EE6" w:rsidRDefault="00821EE6" w:rsidP="00821EE6">
            <w:pPr>
              <w:widowControl w:val="0"/>
              <w:autoSpaceDE w:val="0"/>
              <w:autoSpaceDN w:val="0"/>
              <w:adjustRightInd w:val="0"/>
              <w:spacing w:after="240"/>
              <w:rPr>
                <w:rFonts w:cs="Calibri"/>
              </w:rPr>
            </w:pPr>
            <w:r>
              <w:rPr>
                <w:rFonts w:cs="Calibri"/>
              </w:rPr>
              <w:t>1</w:t>
            </w:r>
          </w:p>
        </w:tc>
        <w:tc>
          <w:tcPr>
            <w:tcW w:w="3240" w:type="dxa"/>
          </w:tcPr>
          <w:p w14:paraId="0AE5E29C" w14:textId="77777777" w:rsidR="00821EE6" w:rsidRDefault="00821EE6" w:rsidP="00821EE6">
            <w:pPr>
              <w:widowControl w:val="0"/>
              <w:autoSpaceDE w:val="0"/>
              <w:autoSpaceDN w:val="0"/>
              <w:adjustRightInd w:val="0"/>
              <w:spacing w:after="240"/>
              <w:rPr>
                <w:rFonts w:cs="Calibri"/>
              </w:rPr>
            </w:pPr>
            <w:r>
              <w:rPr>
                <w:rFonts w:cs="Calibri"/>
              </w:rPr>
              <w:t>Gulzat LPA</w:t>
            </w:r>
          </w:p>
        </w:tc>
        <w:tc>
          <w:tcPr>
            <w:tcW w:w="5174" w:type="dxa"/>
          </w:tcPr>
          <w:p w14:paraId="30332156" w14:textId="77777777" w:rsidR="00821EE6" w:rsidRDefault="00821EE6" w:rsidP="00821EE6">
            <w:pPr>
              <w:widowControl w:val="0"/>
              <w:autoSpaceDE w:val="0"/>
              <w:autoSpaceDN w:val="0"/>
              <w:adjustRightInd w:val="0"/>
              <w:spacing w:after="240"/>
              <w:rPr>
                <w:rFonts w:cs="Calibri"/>
              </w:rPr>
            </w:pPr>
            <w:r>
              <w:rPr>
                <w:rFonts w:cs="Calibri"/>
              </w:rPr>
              <w:t>Uvs aimag, Buhmurun and Sagil soums</w:t>
            </w:r>
          </w:p>
        </w:tc>
      </w:tr>
      <w:tr w:rsidR="00821EE6" w14:paraId="3A29C50E" w14:textId="77777777" w:rsidTr="00821EE6">
        <w:trPr>
          <w:trHeight w:val="368"/>
        </w:trPr>
        <w:tc>
          <w:tcPr>
            <w:tcW w:w="540" w:type="dxa"/>
          </w:tcPr>
          <w:p w14:paraId="7A671B67" w14:textId="77777777" w:rsidR="00821EE6" w:rsidRDefault="00821EE6" w:rsidP="00821EE6">
            <w:pPr>
              <w:widowControl w:val="0"/>
              <w:autoSpaceDE w:val="0"/>
              <w:autoSpaceDN w:val="0"/>
              <w:adjustRightInd w:val="0"/>
              <w:spacing w:after="240"/>
              <w:rPr>
                <w:rFonts w:cs="Calibri"/>
              </w:rPr>
            </w:pPr>
            <w:r>
              <w:rPr>
                <w:rFonts w:cs="Calibri"/>
              </w:rPr>
              <w:t>2</w:t>
            </w:r>
          </w:p>
        </w:tc>
        <w:tc>
          <w:tcPr>
            <w:tcW w:w="3240" w:type="dxa"/>
          </w:tcPr>
          <w:p w14:paraId="60933FAB" w14:textId="77777777" w:rsidR="00821EE6" w:rsidRDefault="00821EE6" w:rsidP="00821EE6">
            <w:pPr>
              <w:widowControl w:val="0"/>
              <w:autoSpaceDE w:val="0"/>
              <w:autoSpaceDN w:val="0"/>
              <w:adjustRightInd w:val="0"/>
              <w:spacing w:after="240"/>
              <w:rPr>
                <w:rFonts w:cs="Calibri"/>
              </w:rPr>
            </w:pPr>
            <w:r>
              <w:rPr>
                <w:rFonts w:cs="Calibri"/>
              </w:rPr>
              <w:t>Toson Khulstai Shalz LPA</w:t>
            </w:r>
          </w:p>
        </w:tc>
        <w:tc>
          <w:tcPr>
            <w:tcW w:w="5174" w:type="dxa"/>
          </w:tcPr>
          <w:p w14:paraId="0BFE69B4" w14:textId="77777777" w:rsidR="00821EE6" w:rsidRDefault="00821EE6" w:rsidP="00821EE6">
            <w:pPr>
              <w:widowControl w:val="0"/>
              <w:autoSpaceDE w:val="0"/>
              <w:autoSpaceDN w:val="0"/>
              <w:adjustRightInd w:val="0"/>
              <w:spacing w:after="240"/>
              <w:rPr>
                <w:rFonts w:cs="Calibri"/>
              </w:rPr>
            </w:pPr>
            <w:r>
              <w:rPr>
                <w:rFonts w:cs="Calibri"/>
              </w:rPr>
              <w:t>Khentii aimag Norovlin soums, and Dornod aimag Bayan-uul soum</w:t>
            </w:r>
          </w:p>
        </w:tc>
      </w:tr>
    </w:tbl>
    <w:p w14:paraId="6F79796F" w14:textId="77777777" w:rsidR="00821EE6" w:rsidRDefault="00821EE6" w:rsidP="00821EE6">
      <w:pPr>
        <w:widowControl w:val="0"/>
        <w:autoSpaceDE w:val="0"/>
        <w:autoSpaceDN w:val="0"/>
        <w:adjustRightInd w:val="0"/>
        <w:spacing w:after="240"/>
        <w:rPr>
          <w:rFonts w:cs="Calibri"/>
        </w:rPr>
      </w:pPr>
    </w:p>
    <w:p w14:paraId="22347EE1" w14:textId="77777777" w:rsidR="00821EE6" w:rsidRDefault="00821EE6" w:rsidP="00821EE6">
      <w:pPr>
        <w:widowControl w:val="0"/>
        <w:autoSpaceDE w:val="0"/>
        <w:autoSpaceDN w:val="0"/>
        <w:adjustRightInd w:val="0"/>
        <w:spacing w:after="240"/>
        <w:rPr>
          <w:rFonts w:cs="Calibri"/>
        </w:rPr>
      </w:pPr>
    </w:p>
    <w:p w14:paraId="52F43269" w14:textId="77777777" w:rsidR="00821EE6" w:rsidRDefault="00821EE6" w:rsidP="00821EE6">
      <w:pPr>
        <w:widowControl w:val="0"/>
        <w:autoSpaceDE w:val="0"/>
        <w:autoSpaceDN w:val="0"/>
        <w:adjustRightInd w:val="0"/>
        <w:spacing w:after="240"/>
        <w:rPr>
          <w:rFonts w:cs="Calibri"/>
        </w:rPr>
      </w:pPr>
    </w:p>
    <w:p w14:paraId="7D3EDA94" w14:textId="77777777" w:rsidR="00821EE6" w:rsidRDefault="00821EE6" w:rsidP="00821EE6">
      <w:pPr>
        <w:widowControl w:val="0"/>
        <w:autoSpaceDE w:val="0"/>
        <w:autoSpaceDN w:val="0"/>
        <w:adjustRightInd w:val="0"/>
        <w:spacing w:after="240"/>
        <w:rPr>
          <w:rFonts w:cs="Calibri"/>
        </w:rPr>
      </w:pPr>
    </w:p>
    <w:p w14:paraId="6F546A4E" w14:textId="77777777" w:rsidR="00821EE6" w:rsidRDefault="00821EE6" w:rsidP="00821EE6">
      <w:pPr>
        <w:widowControl w:val="0"/>
        <w:autoSpaceDE w:val="0"/>
        <w:autoSpaceDN w:val="0"/>
        <w:adjustRightInd w:val="0"/>
        <w:spacing w:after="240"/>
        <w:rPr>
          <w:rFonts w:cs="Calibri"/>
        </w:rPr>
      </w:pPr>
    </w:p>
    <w:p w14:paraId="147F2CFF" w14:textId="77777777" w:rsidR="00821EE6" w:rsidRDefault="00821EE6" w:rsidP="00821EE6">
      <w:pPr>
        <w:widowControl w:val="0"/>
        <w:autoSpaceDE w:val="0"/>
        <w:autoSpaceDN w:val="0"/>
        <w:adjustRightInd w:val="0"/>
        <w:spacing w:after="240"/>
        <w:rPr>
          <w:rFonts w:cs="Calibri"/>
        </w:rPr>
      </w:pPr>
    </w:p>
    <w:p w14:paraId="6DEDF372" w14:textId="77777777" w:rsidR="00821EE6" w:rsidRDefault="00821EE6" w:rsidP="00821EE6">
      <w:pPr>
        <w:widowControl w:val="0"/>
        <w:autoSpaceDE w:val="0"/>
        <w:autoSpaceDN w:val="0"/>
        <w:adjustRightInd w:val="0"/>
        <w:spacing w:after="240"/>
        <w:rPr>
          <w:rFonts w:cs="Calibri"/>
        </w:rPr>
      </w:pPr>
    </w:p>
    <w:p w14:paraId="5CA16130" w14:textId="77777777" w:rsidR="00821EE6" w:rsidRDefault="00821EE6" w:rsidP="00821EE6">
      <w:pPr>
        <w:widowControl w:val="0"/>
        <w:autoSpaceDE w:val="0"/>
        <w:autoSpaceDN w:val="0"/>
        <w:adjustRightInd w:val="0"/>
        <w:spacing w:after="240"/>
        <w:rPr>
          <w:rFonts w:cs="Calibri"/>
        </w:rPr>
      </w:pPr>
    </w:p>
    <w:p w14:paraId="361A432F" w14:textId="77777777" w:rsidR="00821EE6" w:rsidRDefault="00821EE6" w:rsidP="00821EE6">
      <w:pPr>
        <w:widowControl w:val="0"/>
        <w:autoSpaceDE w:val="0"/>
        <w:autoSpaceDN w:val="0"/>
        <w:adjustRightInd w:val="0"/>
        <w:spacing w:after="240"/>
        <w:rPr>
          <w:rFonts w:cs="Calibri"/>
        </w:rPr>
      </w:pPr>
    </w:p>
    <w:p w14:paraId="28902643" w14:textId="77777777" w:rsidR="00821EE6" w:rsidRDefault="00821EE6" w:rsidP="00821EE6">
      <w:pPr>
        <w:widowControl w:val="0"/>
        <w:autoSpaceDE w:val="0"/>
        <w:autoSpaceDN w:val="0"/>
        <w:adjustRightInd w:val="0"/>
        <w:spacing w:after="240"/>
        <w:rPr>
          <w:rFonts w:cs="Calibri"/>
        </w:rPr>
      </w:pPr>
    </w:p>
    <w:p w14:paraId="3D18970E" w14:textId="77777777" w:rsidR="00821EE6" w:rsidRDefault="00821EE6" w:rsidP="00821EE6">
      <w:pPr>
        <w:widowControl w:val="0"/>
        <w:autoSpaceDE w:val="0"/>
        <w:autoSpaceDN w:val="0"/>
        <w:adjustRightInd w:val="0"/>
        <w:spacing w:after="240"/>
        <w:rPr>
          <w:rFonts w:cs="Calibri"/>
        </w:rPr>
      </w:pPr>
    </w:p>
    <w:p w14:paraId="7367CF32" w14:textId="77777777" w:rsidR="00821EE6" w:rsidRDefault="00821EE6" w:rsidP="00821EE6">
      <w:pPr>
        <w:widowControl w:val="0"/>
        <w:autoSpaceDE w:val="0"/>
        <w:autoSpaceDN w:val="0"/>
        <w:adjustRightInd w:val="0"/>
        <w:spacing w:after="240"/>
        <w:rPr>
          <w:rFonts w:cs="Calibri"/>
        </w:rPr>
      </w:pPr>
    </w:p>
    <w:p w14:paraId="7084AC91" w14:textId="77777777" w:rsidR="00821EE6" w:rsidRDefault="00821EE6" w:rsidP="00821EE6">
      <w:pPr>
        <w:widowControl w:val="0"/>
        <w:autoSpaceDE w:val="0"/>
        <w:autoSpaceDN w:val="0"/>
        <w:adjustRightInd w:val="0"/>
        <w:spacing w:after="240"/>
        <w:rPr>
          <w:rFonts w:cs="Calibri"/>
        </w:rPr>
      </w:pPr>
    </w:p>
    <w:p w14:paraId="2CDD3D2C" w14:textId="77777777" w:rsidR="00821EE6" w:rsidRDefault="00821EE6" w:rsidP="00821EE6">
      <w:pPr>
        <w:widowControl w:val="0"/>
        <w:autoSpaceDE w:val="0"/>
        <w:autoSpaceDN w:val="0"/>
        <w:adjustRightInd w:val="0"/>
        <w:spacing w:after="240"/>
        <w:rPr>
          <w:rFonts w:cs="Calibri"/>
        </w:rPr>
      </w:pPr>
    </w:p>
    <w:p w14:paraId="3E809C9F" w14:textId="77777777" w:rsidR="00821EE6" w:rsidRDefault="00821EE6" w:rsidP="00821EE6">
      <w:pPr>
        <w:widowControl w:val="0"/>
        <w:autoSpaceDE w:val="0"/>
        <w:autoSpaceDN w:val="0"/>
        <w:adjustRightInd w:val="0"/>
        <w:spacing w:after="240"/>
        <w:rPr>
          <w:rFonts w:cs="Calibri"/>
        </w:rPr>
      </w:pPr>
    </w:p>
    <w:p w14:paraId="67055F38" w14:textId="77777777" w:rsidR="00821EE6" w:rsidRDefault="00821EE6" w:rsidP="00821EE6">
      <w:pPr>
        <w:widowControl w:val="0"/>
        <w:autoSpaceDE w:val="0"/>
        <w:autoSpaceDN w:val="0"/>
        <w:adjustRightInd w:val="0"/>
        <w:spacing w:after="240"/>
        <w:rPr>
          <w:rFonts w:cs="Calibri"/>
        </w:rPr>
      </w:pPr>
    </w:p>
    <w:p w14:paraId="5422D0EB" w14:textId="77777777" w:rsidR="00821EE6" w:rsidRDefault="00821EE6" w:rsidP="00821EE6">
      <w:pPr>
        <w:widowControl w:val="0"/>
        <w:autoSpaceDE w:val="0"/>
        <w:autoSpaceDN w:val="0"/>
        <w:adjustRightInd w:val="0"/>
        <w:spacing w:after="240"/>
        <w:rPr>
          <w:rFonts w:cs="Calibri"/>
        </w:rPr>
      </w:pPr>
    </w:p>
    <w:p w14:paraId="56B59E96" w14:textId="77777777" w:rsidR="00821EE6" w:rsidRDefault="00821EE6" w:rsidP="00821EE6">
      <w:pPr>
        <w:widowControl w:val="0"/>
        <w:autoSpaceDE w:val="0"/>
        <w:autoSpaceDN w:val="0"/>
        <w:adjustRightInd w:val="0"/>
        <w:spacing w:after="240"/>
        <w:rPr>
          <w:rFonts w:cs="Calibri"/>
        </w:rPr>
      </w:pPr>
    </w:p>
    <w:p w14:paraId="1091CAD2" w14:textId="77777777" w:rsidR="00821EE6" w:rsidRDefault="00821EE6" w:rsidP="00821EE6">
      <w:pPr>
        <w:widowControl w:val="0"/>
        <w:autoSpaceDE w:val="0"/>
        <w:autoSpaceDN w:val="0"/>
        <w:adjustRightInd w:val="0"/>
        <w:spacing w:after="240"/>
        <w:rPr>
          <w:rFonts w:cs="Calibri"/>
        </w:rPr>
      </w:pPr>
    </w:p>
    <w:p w14:paraId="441E8419" w14:textId="77777777" w:rsidR="00821EE6" w:rsidRDefault="00821EE6" w:rsidP="00821EE6">
      <w:pPr>
        <w:widowControl w:val="0"/>
        <w:autoSpaceDE w:val="0"/>
        <w:autoSpaceDN w:val="0"/>
        <w:adjustRightInd w:val="0"/>
        <w:spacing w:after="240"/>
        <w:rPr>
          <w:rFonts w:cs="Calibri"/>
        </w:rPr>
      </w:pPr>
    </w:p>
    <w:p w14:paraId="61BE9A8E" w14:textId="77777777" w:rsidR="00821EE6" w:rsidRDefault="00821EE6" w:rsidP="00821EE6">
      <w:pPr>
        <w:widowControl w:val="0"/>
        <w:autoSpaceDE w:val="0"/>
        <w:autoSpaceDN w:val="0"/>
        <w:adjustRightInd w:val="0"/>
        <w:spacing w:after="240"/>
        <w:rPr>
          <w:rFonts w:cs="Calibri"/>
        </w:rPr>
      </w:pPr>
    </w:p>
    <w:p w14:paraId="683C33DE" w14:textId="77777777" w:rsidR="00821EE6" w:rsidRDefault="00821EE6" w:rsidP="00821EE6">
      <w:pPr>
        <w:widowControl w:val="0"/>
        <w:autoSpaceDE w:val="0"/>
        <w:autoSpaceDN w:val="0"/>
        <w:adjustRightInd w:val="0"/>
        <w:spacing w:after="240"/>
        <w:rPr>
          <w:rFonts w:cs="Calibri"/>
        </w:rPr>
      </w:pPr>
    </w:p>
    <w:p w14:paraId="689EB645" w14:textId="77777777" w:rsidR="00821EE6" w:rsidRPr="0016145F" w:rsidRDefault="00821EE6" w:rsidP="00821EE6">
      <w:pPr>
        <w:widowControl w:val="0"/>
        <w:autoSpaceDE w:val="0"/>
        <w:autoSpaceDN w:val="0"/>
        <w:adjustRightInd w:val="0"/>
        <w:spacing w:after="240"/>
        <w:rPr>
          <w:rFonts w:cs="Calibri"/>
        </w:rPr>
      </w:pPr>
    </w:p>
    <w:p w14:paraId="2BC3611D" w14:textId="77777777" w:rsidR="00821EE6" w:rsidRPr="00D94A7C" w:rsidRDefault="00821EE6" w:rsidP="00821EE6">
      <w:pPr>
        <w:widowControl w:val="0"/>
        <w:autoSpaceDE w:val="0"/>
        <w:autoSpaceDN w:val="0"/>
        <w:adjustRightInd w:val="0"/>
        <w:spacing w:after="240"/>
        <w:rPr>
          <w:rFonts w:cs="Calibri"/>
          <w:b/>
        </w:rPr>
      </w:pPr>
      <w:r w:rsidRPr="00D94A7C">
        <w:rPr>
          <w:rFonts w:cs="Calibri"/>
          <w:b/>
        </w:rPr>
        <w:t xml:space="preserve">Annex 6. Stakeholders Met by the </w:t>
      </w:r>
      <w:r w:rsidRPr="00853C34">
        <w:rPr>
          <w:rFonts w:cs="Calibri"/>
          <w:b/>
        </w:rPr>
        <w:t>MTR Team </w:t>
      </w:r>
    </w:p>
    <w:tbl>
      <w:tblPr>
        <w:tblStyle w:val="TableGrid1"/>
        <w:tblW w:w="9812" w:type="dxa"/>
        <w:tblLook w:val="04A0" w:firstRow="1" w:lastRow="0" w:firstColumn="1" w:lastColumn="0" w:noHBand="0" w:noVBand="1"/>
      </w:tblPr>
      <w:tblGrid>
        <w:gridCol w:w="846"/>
        <w:gridCol w:w="5216"/>
        <w:gridCol w:w="207"/>
        <w:gridCol w:w="3543"/>
      </w:tblGrid>
      <w:tr w:rsidR="00821EE6" w:rsidRPr="00DA3DCC" w14:paraId="4B338C62" w14:textId="77777777" w:rsidTr="00821EE6">
        <w:tc>
          <w:tcPr>
            <w:tcW w:w="846" w:type="dxa"/>
            <w:shd w:val="clear" w:color="auto" w:fill="BDD6EE" w:themeFill="accent1" w:themeFillTint="66"/>
          </w:tcPr>
          <w:p w14:paraId="01716C88" w14:textId="77777777" w:rsidR="00821EE6" w:rsidRPr="00DA3DCC" w:rsidRDefault="00821EE6" w:rsidP="00821EE6">
            <w:pPr>
              <w:widowControl w:val="0"/>
              <w:jc w:val="center"/>
              <w:rPr>
                <w:b/>
                <w:sz w:val="20"/>
                <w:szCs w:val="20"/>
              </w:rPr>
            </w:pPr>
          </w:p>
        </w:tc>
        <w:tc>
          <w:tcPr>
            <w:tcW w:w="5423" w:type="dxa"/>
            <w:gridSpan w:val="2"/>
            <w:shd w:val="clear" w:color="auto" w:fill="BDD6EE" w:themeFill="accent1" w:themeFillTint="66"/>
          </w:tcPr>
          <w:p w14:paraId="775D4C75" w14:textId="77777777" w:rsidR="00821EE6" w:rsidRPr="00DA3DCC" w:rsidRDefault="00821EE6" w:rsidP="00821EE6">
            <w:pPr>
              <w:widowControl w:val="0"/>
              <w:rPr>
                <w:b/>
                <w:sz w:val="20"/>
                <w:szCs w:val="20"/>
              </w:rPr>
            </w:pPr>
            <w:r w:rsidRPr="00DA3DCC">
              <w:rPr>
                <w:b/>
                <w:sz w:val="20"/>
                <w:szCs w:val="20"/>
              </w:rPr>
              <w:t>Name / Designation</w:t>
            </w:r>
          </w:p>
        </w:tc>
        <w:tc>
          <w:tcPr>
            <w:tcW w:w="3543" w:type="dxa"/>
            <w:shd w:val="clear" w:color="auto" w:fill="BDD6EE" w:themeFill="accent1" w:themeFillTint="66"/>
          </w:tcPr>
          <w:p w14:paraId="514B2767" w14:textId="77777777" w:rsidR="00821EE6" w:rsidRPr="00DA3DCC" w:rsidRDefault="00821EE6" w:rsidP="00821EE6">
            <w:pPr>
              <w:widowControl w:val="0"/>
              <w:rPr>
                <w:b/>
                <w:sz w:val="20"/>
                <w:szCs w:val="20"/>
              </w:rPr>
            </w:pPr>
            <w:r w:rsidRPr="00DA3DCC">
              <w:rPr>
                <w:b/>
                <w:sz w:val="20"/>
                <w:szCs w:val="20"/>
              </w:rPr>
              <w:t>Organization</w:t>
            </w:r>
            <w:r>
              <w:rPr>
                <w:b/>
                <w:sz w:val="20"/>
                <w:szCs w:val="20"/>
              </w:rPr>
              <w:t>/Institution</w:t>
            </w:r>
          </w:p>
        </w:tc>
      </w:tr>
      <w:tr w:rsidR="00821EE6" w:rsidRPr="00DA3DCC" w14:paraId="19DEBF7E" w14:textId="77777777" w:rsidTr="00821EE6">
        <w:tc>
          <w:tcPr>
            <w:tcW w:w="9812" w:type="dxa"/>
            <w:gridSpan w:val="4"/>
            <w:shd w:val="clear" w:color="auto" w:fill="D5DCE4" w:themeFill="text2" w:themeFillTint="33"/>
          </w:tcPr>
          <w:p w14:paraId="139D7002"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Implementing Partner (MEGDT)</w:t>
            </w:r>
          </w:p>
        </w:tc>
      </w:tr>
      <w:tr w:rsidR="00821EE6" w:rsidRPr="00DA3DCC" w14:paraId="20B2B46E" w14:textId="77777777" w:rsidTr="00821EE6">
        <w:tc>
          <w:tcPr>
            <w:tcW w:w="846" w:type="dxa"/>
          </w:tcPr>
          <w:p w14:paraId="1164F22F" w14:textId="77777777" w:rsidR="00821EE6" w:rsidRPr="00DA3DCC" w:rsidRDefault="00821EE6" w:rsidP="00821EE6">
            <w:pPr>
              <w:widowControl w:val="0"/>
              <w:jc w:val="center"/>
              <w:rPr>
                <w:sz w:val="20"/>
                <w:szCs w:val="20"/>
              </w:rPr>
            </w:pPr>
            <w:r>
              <w:rPr>
                <w:sz w:val="20"/>
                <w:szCs w:val="20"/>
              </w:rPr>
              <w:t>1</w:t>
            </w:r>
            <w:r w:rsidRPr="00DA3DCC">
              <w:rPr>
                <w:sz w:val="20"/>
                <w:szCs w:val="20"/>
              </w:rPr>
              <w:t>.</w:t>
            </w:r>
          </w:p>
        </w:tc>
        <w:tc>
          <w:tcPr>
            <w:tcW w:w="5423" w:type="dxa"/>
            <w:gridSpan w:val="2"/>
          </w:tcPr>
          <w:p w14:paraId="68ABAB65" w14:textId="77777777" w:rsidR="00821EE6" w:rsidRPr="00DA3DCC" w:rsidRDefault="00821EE6" w:rsidP="00821EE6">
            <w:pPr>
              <w:widowControl w:val="0"/>
              <w:jc w:val="both"/>
              <w:rPr>
                <w:rFonts w:cs="Times New Roman"/>
                <w:sz w:val="20"/>
                <w:szCs w:val="20"/>
              </w:rPr>
            </w:pPr>
            <w:r>
              <w:rPr>
                <w:rFonts w:cs="Times New Roman"/>
                <w:sz w:val="20"/>
                <w:szCs w:val="20"/>
              </w:rPr>
              <w:t>S.Bayarkhuu, Biosecurity officer</w:t>
            </w:r>
          </w:p>
        </w:tc>
        <w:tc>
          <w:tcPr>
            <w:tcW w:w="3543" w:type="dxa"/>
          </w:tcPr>
          <w:p w14:paraId="1CDB35FC" w14:textId="77777777" w:rsidR="00821EE6" w:rsidRPr="00DA3DCC" w:rsidRDefault="00821EE6" w:rsidP="00821EE6">
            <w:pPr>
              <w:widowControl w:val="0"/>
              <w:jc w:val="both"/>
              <w:rPr>
                <w:sz w:val="20"/>
                <w:szCs w:val="20"/>
              </w:rPr>
            </w:pPr>
            <w:r>
              <w:rPr>
                <w:sz w:val="20"/>
                <w:szCs w:val="20"/>
              </w:rPr>
              <w:t>MEGDT</w:t>
            </w:r>
          </w:p>
        </w:tc>
      </w:tr>
      <w:tr w:rsidR="00821EE6" w:rsidRPr="00DA3DCC" w14:paraId="0FDEAAE4" w14:textId="77777777" w:rsidTr="00821EE6">
        <w:tc>
          <w:tcPr>
            <w:tcW w:w="846" w:type="dxa"/>
          </w:tcPr>
          <w:p w14:paraId="02C09610" w14:textId="77777777" w:rsidR="00821EE6" w:rsidRPr="00DA3DCC" w:rsidRDefault="00821EE6" w:rsidP="00821EE6">
            <w:pPr>
              <w:widowControl w:val="0"/>
              <w:jc w:val="center"/>
              <w:rPr>
                <w:sz w:val="20"/>
                <w:szCs w:val="20"/>
              </w:rPr>
            </w:pPr>
            <w:r>
              <w:rPr>
                <w:sz w:val="20"/>
                <w:szCs w:val="20"/>
              </w:rPr>
              <w:t>2</w:t>
            </w:r>
            <w:r w:rsidRPr="00DA3DCC">
              <w:rPr>
                <w:sz w:val="20"/>
                <w:szCs w:val="20"/>
              </w:rPr>
              <w:t>.</w:t>
            </w:r>
          </w:p>
        </w:tc>
        <w:tc>
          <w:tcPr>
            <w:tcW w:w="5423" w:type="dxa"/>
            <w:gridSpan w:val="2"/>
          </w:tcPr>
          <w:p w14:paraId="31499CD6" w14:textId="77777777" w:rsidR="00821EE6" w:rsidRPr="00DA3DCC" w:rsidRDefault="00821EE6" w:rsidP="00821EE6">
            <w:pPr>
              <w:widowControl w:val="0"/>
              <w:jc w:val="both"/>
              <w:rPr>
                <w:sz w:val="20"/>
                <w:szCs w:val="20"/>
              </w:rPr>
            </w:pPr>
            <w:r>
              <w:rPr>
                <w:sz w:val="20"/>
                <w:szCs w:val="20"/>
              </w:rPr>
              <w:t>G.Batkhishig, Interface developer</w:t>
            </w:r>
          </w:p>
        </w:tc>
        <w:tc>
          <w:tcPr>
            <w:tcW w:w="3543" w:type="dxa"/>
          </w:tcPr>
          <w:p w14:paraId="701279FC" w14:textId="77777777" w:rsidR="00821EE6" w:rsidRPr="00DA3DCC" w:rsidRDefault="00821EE6" w:rsidP="00821EE6">
            <w:pPr>
              <w:widowControl w:val="0"/>
              <w:jc w:val="both"/>
              <w:rPr>
                <w:sz w:val="20"/>
                <w:szCs w:val="20"/>
              </w:rPr>
            </w:pPr>
            <w:r>
              <w:rPr>
                <w:sz w:val="20"/>
                <w:szCs w:val="20"/>
              </w:rPr>
              <w:t>Environmental Information Center</w:t>
            </w:r>
          </w:p>
        </w:tc>
      </w:tr>
      <w:tr w:rsidR="00821EE6" w:rsidRPr="00DA3DCC" w14:paraId="65E12054" w14:textId="77777777" w:rsidTr="00821EE6">
        <w:tc>
          <w:tcPr>
            <w:tcW w:w="846" w:type="dxa"/>
          </w:tcPr>
          <w:p w14:paraId="6C4EA77F" w14:textId="77777777" w:rsidR="00821EE6" w:rsidRPr="00DA3DCC" w:rsidRDefault="00821EE6" w:rsidP="00821EE6">
            <w:pPr>
              <w:widowControl w:val="0"/>
              <w:jc w:val="center"/>
              <w:rPr>
                <w:sz w:val="20"/>
                <w:szCs w:val="20"/>
              </w:rPr>
            </w:pPr>
            <w:r>
              <w:rPr>
                <w:sz w:val="20"/>
                <w:szCs w:val="20"/>
              </w:rPr>
              <w:t>3</w:t>
            </w:r>
            <w:r w:rsidRPr="00DA3DCC">
              <w:rPr>
                <w:sz w:val="20"/>
                <w:szCs w:val="20"/>
              </w:rPr>
              <w:t>.</w:t>
            </w:r>
          </w:p>
        </w:tc>
        <w:tc>
          <w:tcPr>
            <w:tcW w:w="5423" w:type="dxa"/>
            <w:gridSpan w:val="2"/>
          </w:tcPr>
          <w:p w14:paraId="207C9598" w14:textId="77777777" w:rsidR="00821EE6" w:rsidRPr="00DA3DCC" w:rsidRDefault="00821EE6" w:rsidP="00821EE6">
            <w:pPr>
              <w:widowControl w:val="0"/>
              <w:jc w:val="both"/>
              <w:rPr>
                <w:sz w:val="20"/>
                <w:szCs w:val="20"/>
              </w:rPr>
            </w:pPr>
            <w:r>
              <w:rPr>
                <w:sz w:val="20"/>
                <w:szCs w:val="20"/>
              </w:rPr>
              <w:t>G.Gandoljin, GIS specialist</w:t>
            </w:r>
          </w:p>
        </w:tc>
        <w:tc>
          <w:tcPr>
            <w:tcW w:w="3543" w:type="dxa"/>
          </w:tcPr>
          <w:p w14:paraId="6683B5C4" w14:textId="77777777" w:rsidR="00821EE6" w:rsidRPr="00DA3DCC" w:rsidRDefault="00821EE6" w:rsidP="00821EE6">
            <w:pPr>
              <w:widowControl w:val="0"/>
              <w:jc w:val="both"/>
              <w:rPr>
                <w:sz w:val="20"/>
                <w:szCs w:val="20"/>
              </w:rPr>
            </w:pPr>
            <w:r>
              <w:rPr>
                <w:sz w:val="20"/>
                <w:szCs w:val="20"/>
              </w:rPr>
              <w:t>Environmental Information Center</w:t>
            </w:r>
          </w:p>
        </w:tc>
      </w:tr>
      <w:tr w:rsidR="00821EE6" w:rsidRPr="00DA3DCC" w14:paraId="5B88C43C" w14:textId="77777777" w:rsidTr="00821EE6">
        <w:tc>
          <w:tcPr>
            <w:tcW w:w="846" w:type="dxa"/>
          </w:tcPr>
          <w:p w14:paraId="08A22796" w14:textId="77777777" w:rsidR="00821EE6" w:rsidRPr="00DA3DCC" w:rsidRDefault="00821EE6" w:rsidP="00821EE6">
            <w:pPr>
              <w:widowControl w:val="0"/>
              <w:jc w:val="center"/>
              <w:rPr>
                <w:sz w:val="20"/>
                <w:szCs w:val="20"/>
              </w:rPr>
            </w:pPr>
            <w:r>
              <w:rPr>
                <w:sz w:val="20"/>
                <w:szCs w:val="20"/>
              </w:rPr>
              <w:t>4</w:t>
            </w:r>
            <w:r w:rsidRPr="00DA3DCC">
              <w:rPr>
                <w:sz w:val="20"/>
                <w:szCs w:val="20"/>
              </w:rPr>
              <w:t>.</w:t>
            </w:r>
          </w:p>
        </w:tc>
        <w:tc>
          <w:tcPr>
            <w:tcW w:w="5423" w:type="dxa"/>
            <w:gridSpan w:val="2"/>
          </w:tcPr>
          <w:p w14:paraId="4FD55CA4" w14:textId="77777777" w:rsidR="00821EE6" w:rsidRPr="00DA3DCC" w:rsidRDefault="00821EE6" w:rsidP="00821EE6">
            <w:pPr>
              <w:widowControl w:val="0"/>
              <w:jc w:val="both"/>
              <w:rPr>
                <w:rFonts w:cs="Open Sans"/>
                <w:sz w:val="20"/>
                <w:szCs w:val="20"/>
              </w:rPr>
            </w:pPr>
            <w:r>
              <w:rPr>
                <w:sz w:val="20"/>
                <w:szCs w:val="20"/>
              </w:rPr>
              <w:t>A.Bayasgalan, Senior biodiversity officer</w:t>
            </w:r>
          </w:p>
        </w:tc>
        <w:tc>
          <w:tcPr>
            <w:tcW w:w="3543" w:type="dxa"/>
          </w:tcPr>
          <w:p w14:paraId="474FCD6E" w14:textId="77777777" w:rsidR="00821EE6" w:rsidRPr="00DA3DCC" w:rsidRDefault="00821EE6" w:rsidP="00821EE6">
            <w:pPr>
              <w:widowControl w:val="0"/>
              <w:jc w:val="both"/>
              <w:rPr>
                <w:sz w:val="20"/>
                <w:szCs w:val="20"/>
              </w:rPr>
            </w:pPr>
            <w:r>
              <w:rPr>
                <w:sz w:val="20"/>
                <w:szCs w:val="20"/>
              </w:rPr>
              <w:t>MEGDT</w:t>
            </w:r>
          </w:p>
        </w:tc>
      </w:tr>
      <w:tr w:rsidR="00821EE6" w:rsidRPr="00DA3DCC" w14:paraId="37C30009" w14:textId="77777777" w:rsidTr="00821EE6">
        <w:tc>
          <w:tcPr>
            <w:tcW w:w="846" w:type="dxa"/>
          </w:tcPr>
          <w:p w14:paraId="28DD1262" w14:textId="77777777" w:rsidR="00821EE6" w:rsidRPr="00DA3DCC" w:rsidRDefault="00821EE6" w:rsidP="00821EE6">
            <w:pPr>
              <w:widowControl w:val="0"/>
              <w:jc w:val="center"/>
              <w:rPr>
                <w:sz w:val="20"/>
                <w:szCs w:val="20"/>
              </w:rPr>
            </w:pPr>
            <w:r>
              <w:rPr>
                <w:sz w:val="20"/>
                <w:szCs w:val="20"/>
              </w:rPr>
              <w:t>5</w:t>
            </w:r>
            <w:r w:rsidRPr="00DA3DCC">
              <w:rPr>
                <w:sz w:val="20"/>
                <w:szCs w:val="20"/>
              </w:rPr>
              <w:t>.</w:t>
            </w:r>
          </w:p>
        </w:tc>
        <w:tc>
          <w:tcPr>
            <w:tcW w:w="5423" w:type="dxa"/>
            <w:gridSpan w:val="2"/>
          </w:tcPr>
          <w:p w14:paraId="4416F23F" w14:textId="77777777" w:rsidR="00821EE6" w:rsidRPr="00DA3DCC" w:rsidRDefault="00821EE6" w:rsidP="00821EE6">
            <w:pPr>
              <w:widowControl w:val="0"/>
              <w:jc w:val="both"/>
              <w:rPr>
                <w:sz w:val="20"/>
                <w:szCs w:val="20"/>
              </w:rPr>
            </w:pPr>
            <w:r>
              <w:rPr>
                <w:sz w:val="20"/>
                <w:szCs w:val="20"/>
              </w:rPr>
              <w:t>N.Enkhtaivan, Senior officer at Forest policy coordination department</w:t>
            </w:r>
          </w:p>
        </w:tc>
        <w:tc>
          <w:tcPr>
            <w:tcW w:w="3543" w:type="dxa"/>
          </w:tcPr>
          <w:p w14:paraId="3F584104" w14:textId="77777777" w:rsidR="00821EE6" w:rsidRPr="00DA3DCC" w:rsidRDefault="00821EE6" w:rsidP="00821EE6">
            <w:pPr>
              <w:widowControl w:val="0"/>
              <w:jc w:val="both"/>
              <w:rPr>
                <w:sz w:val="20"/>
                <w:szCs w:val="20"/>
              </w:rPr>
            </w:pPr>
            <w:r>
              <w:rPr>
                <w:sz w:val="20"/>
                <w:szCs w:val="20"/>
              </w:rPr>
              <w:t>MEGDT</w:t>
            </w:r>
          </w:p>
        </w:tc>
      </w:tr>
      <w:tr w:rsidR="00821EE6" w:rsidRPr="00DA3DCC" w14:paraId="3AAC39DB" w14:textId="77777777" w:rsidTr="00821EE6">
        <w:tc>
          <w:tcPr>
            <w:tcW w:w="846" w:type="dxa"/>
          </w:tcPr>
          <w:p w14:paraId="4EE51AFB" w14:textId="77777777" w:rsidR="00821EE6" w:rsidRDefault="00821EE6" w:rsidP="00821EE6">
            <w:pPr>
              <w:widowControl w:val="0"/>
              <w:jc w:val="center"/>
              <w:rPr>
                <w:sz w:val="20"/>
                <w:szCs w:val="20"/>
              </w:rPr>
            </w:pPr>
            <w:r>
              <w:rPr>
                <w:sz w:val="20"/>
                <w:szCs w:val="20"/>
              </w:rPr>
              <w:t>6.</w:t>
            </w:r>
          </w:p>
        </w:tc>
        <w:tc>
          <w:tcPr>
            <w:tcW w:w="5423" w:type="dxa"/>
            <w:gridSpan w:val="2"/>
          </w:tcPr>
          <w:p w14:paraId="4648F47D" w14:textId="77777777" w:rsidR="00821EE6" w:rsidRDefault="00821EE6" w:rsidP="00821EE6">
            <w:pPr>
              <w:widowControl w:val="0"/>
              <w:jc w:val="both"/>
              <w:rPr>
                <w:sz w:val="20"/>
                <w:szCs w:val="20"/>
              </w:rPr>
            </w:pPr>
            <w:r>
              <w:rPr>
                <w:sz w:val="20"/>
                <w:szCs w:val="20"/>
              </w:rPr>
              <w:t>Ts.Enkhsaihan, Director International Relations department</w:t>
            </w:r>
          </w:p>
        </w:tc>
        <w:tc>
          <w:tcPr>
            <w:tcW w:w="3543" w:type="dxa"/>
          </w:tcPr>
          <w:p w14:paraId="77D82910" w14:textId="77777777" w:rsidR="00821EE6" w:rsidRDefault="00821EE6" w:rsidP="00821EE6">
            <w:pPr>
              <w:widowControl w:val="0"/>
              <w:jc w:val="both"/>
              <w:rPr>
                <w:sz w:val="20"/>
                <w:szCs w:val="20"/>
              </w:rPr>
            </w:pPr>
            <w:r>
              <w:rPr>
                <w:sz w:val="20"/>
                <w:szCs w:val="20"/>
              </w:rPr>
              <w:t>MEGDT</w:t>
            </w:r>
          </w:p>
        </w:tc>
      </w:tr>
      <w:tr w:rsidR="00821EE6" w:rsidRPr="00DA3DCC" w14:paraId="3469E19D" w14:textId="77777777" w:rsidTr="00821EE6">
        <w:tc>
          <w:tcPr>
            <w:tcW w:w="846" w:type="dxa"/>
          </w:tcPr>
          <w:p w14:paraId="7C3467E3" w14:textId="77777777" w:rsidR="00821EE6" w:rsidRDefault="00821EE6" w:rsidP="00821EE6">
            <w:pPr>
              <w:widowControl w:val="0"/>
              <w:jc w:val="center"/>
              <w:rPr>
                <w:sz w:val="20"/>
                <w:szCs w:val="20"/>
              </w:rPr>
            </w:pPr>
            <w:r>
              <w:rPr>
                <w:sz w:val="20"/>
                <w:szCs w:val="20"/>
              </w:rPr>
              <w:t>7.</w:t>
            </w:r>
          </w:p>
        </w:tc>
        <w:tc>
          <w:tcPr>
            <w:tcW w:w="5423" w:type="dxa"/>
            <w:gridSpan w:val="2"/>
          </w:tcPr>
          <w:p w14:paraId="01826DCC" w14:textId="77777777" w:rsidR="00821EE6" w:rsidRDefault="00821EE6" w:rsidP="00821EE6">
            <w:pPr>
              <w:widowControl w:val="0"/>
              <w:jc w:val="both"/>
              <w:rPr>
                <w:sz w:val="20"/>
                <w:szCs w:val="20"/>
              </w:rPr>
            </w:pPr>
            <w:r>
              <w:rPr>
                <w:sz w:val="20"/>
                <w:szCs w:val="20"/>
              </w:rPr>
              <w:t>B.Undarmaa, GEF Focal Point</w:t>
            </w:r>
          </w:p>
        </w:tc>
        <w:tc>
          <w:tcPr>
            <w:tcW w:w="3543" w:type="dxa"/>
          </w:tcPr>
          <w:p w14:paraId="03BAE82E" w14:textId="77777777" w:rsidR="00821EE6" w:rsidRDefault="00821EE6" w:rsidP="00821EE6">
            <w:pPr>
              <w:widowControl w:val="0"/>
              <w:jc w:val="both"/>
              <w:rPr>
                <w:sz w:val="20"/>
                <w:szCs w:val="20"/>
              </w:rPr>
            </w:pPr>
            <w:r>
              <w:rPr>
                <w:sz w:val="20"/>
                <w:szCs w:val="20"/>
              </w:rPr>
              <w:t>MEGDT</w:t>
            </w:r>
          </w:p>
        </w:tc>
      </w:tr>
      <w:tr w:rsidR="00821EE6" w:rsidRPr="00DA3DCC" w14:paraId="5D465038" w14:textId="77777777" w:rsidTr="00821EE6">
        <w:tc>
          <w:tcPr>
            <w:tcW w:w="846" w:type="dxa"/>
          </w:tcPr>
          <w:p w14:paraId="5D010C26" w14:textId="77777777" w:rsidR="00821EE6" w:rsidRDefault="00821EE6" w:rsidP="00821EE6">
            <w:pPr>
              <w:widowControl w:val="0"/>
              <w:jc w:val="center"/>
              <w:rPr>
                <w:sz w:val="20"/>
                <w:szCs w:val="20"/>
              </w:rPr>
            </w:pPr>
            <w:r>
              <w:rPr>
                <w:sz w:val="20"/>
                <w:szCs w:val="20"/>
              </w:rPr>
              <w:t>8.</w:t>
            </w:r>
          </w:p>
        </w:tc>
        <w:tc>
          <w:tcPr>
            <w:tcW w:w="5423" w:type="dxa"/>
            <w:gridSpan w:val="2"/>
          </w:tcPr>
          <w:p w14:paraId="0C3BECA1" w14:textId="77777777" w:rsidR="00821EE6" w:rsidRDefault="00821EE6" w:rsidP="00821EE6">
            <w:pPr>
              <w:widowControl w:val="0"/>
              <w:jc w:val="both"/>
              <w:rPr>
                <w:sz w:val="20"/>
                <w:szCs w:val="20"/>
              </w:rPr>
            </w:pPr>
            <w:r>
              <w:rPr>
                <w:sz w:val="20"/>
                <w:szCs w:val="20"/>
              </w:rPr>
              <w:t xml:space="preserve">V.Javzan,Officer, Internal Audit department </w:t>
            </w:r>
          </w:p>
        </w:tc>
        <w:tc>
          <w:tcPr>
            <w:tcW w:w="3543" w:type="dxa"/>
          </w:tcPr>
          <w:p w14:paraId="71F19DF9" w14:textId="77777777" w:rsidR="00821EE6" w:rsidRDefault="00821EE6" w:rsidP="00821EE6">
            <w:pPr>
              <w:widowControl w:val="0"/>
              <w:jc w:val="both"/>
              <w:rPr>
                <w:sz w:val="20"/>
                <w:szCs w:val="20"/>
              </w:rPr>
            </w:pPr>
            <w:r>
              <w:rPr>
                <w:sz w:val="20"/>
                <w:szCs w:val="20"/>
              </w:rPr>
              <w:t>MEGDT</w:t>
            </w:r>
          </w:p>
        </w:tc>
      </w:tr>
      <w:tr w:rsidR="00821EE6" w:rsidRPr="00DA3DCC" w14:paraId="6DB47936" w14:textId="77777777" w:rsidTr="00821EE6">
        <w:tc>
          <w:tcPr>
            <w:tcW w:w="9812" w:type="dxa"/>
            <w:gridSpan w:val="4"/>
            <w:shd w:val="clear" w:color="auto" w:fill="D5DCE4" w:themeFill="text2" w:themeFillTint="33"/>
          </w:tcPr>
          <w:p w14:paraId="6D804A6F"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Central Government</w:t>
            </w:r>
          </w:p>
        </w:tc>
      </w:tr>
      <w:tr w:rsidR="00821EE6" w:rsidRPr="00DA3DCC" w14:paraId="53CE3316" w14:textId="77777777" w:rsidTr="00821EE6">
        <w:tc>
          <w:tcPr>
            <w:tcW w:w="846" w:type="dxa"/>
          </w:tcPr>
          <w:p w14:paraId="3F9AF43E" w14:textId="77777777" w:rsidR="00821EE6" w:rsidRPr="00DA3DCC" w:rsidRDefault="00821EE6" w:rsidP="00821EE6">
            <w:pPr>
              <w:widowControl w:val="0"/>
              <w:jc w:val="center"/>
              <w:rPr>
                <w:sz w:val="20"/>
                <w:szCs w:val="20"/>
              </w:rPr>
            </w:pPr>
            <w:r w:rsidRPr="00DA3DCC">
              <w:rPr>
                <w:sz w:val="20"/>
                <w:szCs w:val="20"/>
              </w:rPr>
              <w:t>1.</w:t>
            </w:r>
          </w:p>
        </w:tc>
        <w:tc>
          <w:tcPr>
            <w:tcW w:w="5423" w:type="dxa"/>
            <w:gridSpan w:val="2"/>
          </w:tcPr>
          <w:p w14:paraId="3698D075" w14:textId="77777777" w:rsidR="00821EE6" w:rsidRPr="00DA3DCC" w:rsidRDefault="00821EE6" w:rsidP="00821EE6">
            <w:pPr>
              <w:widowControl w:val="0"/>
              <w:jc w:val="both"/>
              <w:rPr>
                <w:rFonts w:cs="Times New Roman"/>
                <w:sz w:val="20"/>
                <w:szCs w:val="20"/>
              </w:rPr>
            </w:pPr>
            <w:r>
              <w:rPr>
                <w:rFonts w:cs="Times New Roman"/>
                <w:sz w:val="20"/>
                <w:szCs w:val="20"/>
              </w:rPr>
              <w:t xml:space="preserve">Ts.Tsengel, State Secretary and Chairman of the Project board </w:t>
            </w:r>
          </w:p>
        </w:tc>
        <w:tc>
          <w:tcPr>
            <w:tcW w:w="3543" w:type="dxa"/>
          </w:tcPr>
          <w:p w14:paraId="1F81DB7E" w14:textId="77777777" w:rsidR="00821EE6" w:rsidRPr="00DA3DCC" w:rsidRDefault="00821EE6" w:rsidP="00821EE6">
            <w:pPr>
              <w:widowControl w:val="0"/>
              <w:jc w:val="both"/>
              <w:rPr>
                <w:sz w:val="20"/>
                <w:szCs w:val="20"/>
              </w:rPr>
            </w:pPr>
          </w:p>
        </w:tc>
      </w:tr>
      <w:tr w:rsidR="00821EE6" w:rsidRPr="00DA3DCC" w14:paraId="69A82979" w14:textId="77777777" w:rsidTr="00821EE6">
        <w:tc>
          <w:tcPr>
            <w:tcW w:w="9812" w:type="dxa"/>
            <w:gridSpan w:val="4"/>
            <w:shd w:val="clear" w:color="auto" w:fill="D5DCE4" w:themeFill="text2" w:themeFillTint="33"/>
          </w:tcPr>
          <w:p w14:paraId="288AA351"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Provincial (Aimag) Government</w:t>
            </w:r>
          </w:p>
        </w:tc>
      </w:tr>
      <w:tr w:rsidR="00821EE6" w:rsidRPr="00DA3DCC" w14:paraId="5FB810F2" w14:textId="77777777" w:rsidTr="00821EE6">
        <w:tc>
          <w:tcPr>
            <w:tcW w:w="846" w:type="dxa"/>
          </w:tcPr>
          <w:p w14:paraId="734BF8FF" w14:textId="77777777" w:rsidR="00821EE6" w:rsidRPr="00DA3DCC" w:rsidRDefault="00821EE6" w:rsidP="00821EE6">
            <w:pPr>
              <w:widowControl w:val="0"/>
              <w:jc w:val="center"/>
              <w:rPr>
                <w:sz w:val="20"/>
                <w:szCs w:val="20"/>
              </w:rPr>
            </w:pPr>
            <w:r w:rsidRPr="00DA3DCC">
              <w:rPr>
                <w:sz w:val="20"/>
                <w:szCs w:val="20"/>
              </w:rPr>
              <w:t>1.</w:t>
            </w:r>
          </w:p>
        </w:tc>
        <w:tc>
          <w:tcPr>
            <w:tcW w:w="5423" w:type="dxa"/>
            <w:gridSpan w:val="2"/>
          </w:tcPr>
          <w:p w14:paraId="449C3A02" w14:textId="77777777" w:rsidR="00821EE6" w:rsidRPr="00DA3DCC" w:rsidRDefault="00821EE6" w:rsidP="00821EE6">
            <w:pPr>
              <w:widowControl w:val="0"/>
              <w:jc w:val="both"/>
              <w:rPr>
                <w:rFonts w:cs="Times New Roman"/>
                <w:sz w:val="20"/>
                <w:szCs w:val="20"/>
              </w:rPr>
            </w:pPr>
            <w:r>
              <w:rPr>
                <w:rFonts w:cs="Times New Roman"/>
                <w:sz w:val="20"/>
                <w:szCs w:val="20"/>
              </w:rPr>
              <w:t>Ch.Chimed, Chairman of Citizen’s Representation of Uvs aimag</w:t>
            </w:r>
          </w:p>
        </w:tc>
        <w:tc>
          <w:tcPr>
            <w:tcW w:w="3543" w:type="dxa"/>
          </w:tcPr>
          <w:p w14:paraId="386A43CE" w14:textId="77777777" w:rsidR="00821EE6" w:rsidRPr="00DA3DCC" w:rsidRDefault="00821EE6" w:rsidP="00821EE6">
            <w:pPr>
              <w:widowControl w:val="0"/>
              <w:jc w:val="both"/>
              <w:rPr>
                <w:rFonts w:cs="Times New Roman"/>
                <w:sz w:val="20"/>
                <w:szCs w:val="20"/>
              </w:rPr>
            </w:pPr>
            <w:r>
              <w:rPr>
                <w:rFonts w:cs="Times New Roman"/>
                <w:sz w:val="20"/>
                <w:szCs w:val="20"/>
              </w:rPr>
              <w:t>Uvs province administration office</w:t>
            </w:r>
          </w:p>
        </w:tc>
      </w:tr>
      <w:tr w:rsidR="00821EE6" w:rsidRPr="00B06C78" w14:paraId="48B60335" w14:textId="77777777" w:rsidTr="00821EE6">
        <w:tc>
          <w:tcPr>
            <w:tcW w:w="846" w:type="dxa"/>
          </w:tcPr>
          <w:p w14:paraId="336F0F52" w14:textId="77777777" w:rsidR="00821EE6" w:rsidRPr="00B06C78" w:rsidRDefault="00821EE6" w:rsidP="00821EE6">
            <w:pPr>
              <w:widowControl w:val="0"/>
              <w:jc w:val="center"/>
              <w:rPr>
                <w:sz w:val="20"/>
                <w:szCs w:val="20"/>
              </w:rPr>
            </w:pPr>
            <w:r w:rsidRPr="00B06C78">
              <w:rPr>
                <w:sz w:val="20"/>
                <w:szCs w:val="20"/>
              </w:rPr>
              <w:t>2.</w:t>
            </w:r>
          </w:p>
        </w:tc>
        <w:tc>
          <w:tcPr>
            <w:tcW w:w="5423" w:type="dxa"/>
            <w:gridSpan w:val="2"/>
          </w:tcPr>
          <w:p w14:paraId="46AB9CD9" w14:textId="77777777" w:rsidR="00821EE6" w:rsidRPr="00B06C78" w:rsidRDefault="00821EE6" w:rsidP="00821EE6">
            <w:pPr>
              <w:widowControl w:val="0"/>
              <w:jc w:val="both"/>
              <w:rPr>
                <w:rFonts w:cs="Times New Roman"/>
                <w:sz w:val="20"/>
                <w:szCs w:val="20"/>
              </w:rPr>
            </w:pPr>
            <w:r w:rsidRPr="00B06C78">
              <w:rPr>
                <w:rFonts w:cs="Times New Roman"/>
                <w:sz w:val="20"/>
                <w:szCs w:val="20"/>
              </w:rPr>
              <w:t>M.Tuguldur, BD and social specialist at Environmental unit Uvs aimag</w:t>
            </w:r>
          </w:p>
        </w:tc>
        <w:tc>
          <w:tcPr>
            <w:tcW w:w="3543" w:type="dxa"/>
          </w:tcPr>
          <w:p w14:paraId="40AD056D" w14:textId="77777777" w:rsidR="00821EE6" w:rsidRPr="00B06C78" w:rsidRDefault="00821EE6" w:rsidP="00821EE6">
            <w:pPr>
              <w:widowControl w:val="0"/>
              <w:jc w:val="both"/>
              <w:rPr>
                <w:rFonts w:cs="Times New Roman"/>
                <w:sz w:val="20"/>
                <w:szCs w:val="20"/>
              </w:rPr>
            </w:pPr>
            <w:r w:rsidRPr="00B06C78">
              <w:rPr>
                <w:rFonts w:cs="Times New Roman"/>
                <w:sz w:val="20"/>
                <w:szCs w:val="20"/>
              </w:rPr>
              <w:t>Uvs aimag Env Office</w:t>
            </w:r>
          </w:p>
        </w:tc>
      </w:tr>
      <w:tr w:rsidR="00821EE6" w:rsidRPr="00B06C78" w14:paraId="7256DAC9" w14:textId="77777777" w:rsidTr="00821EE6">
        <w:tc>
          <w:tcPr>
            <w:tcW w:w="846" w:type="dxa"/>
          </w:tcPr>
          <w:p w14:paraId="09A5F594" w14:textId="77777777" w:rsidR="00821EE6" w:rsidRPr="00B06C78" w:rsidRDefault="00821EE6" w:rsidP="00821EE6">
            <w:pPr>
              <w:widowControl w:val="0"/>
              <w:jc w:val="center"/>
              <w:rPr>
                <w:sz w:val="20"/>
                <w:szCs w:val="20"/>
              </w:rPr>
            </w:pPr>
            <w:r w:rsidRPr="00B06C78">
              <w:rPr>
                <w:sz w:val="20"/>
                <w:szCs w:val="20"/>
              </w:rPr>
              <w:t>3.</w:t>
            </w:r>
          </w:p>
        </w:tc>
        <w:tc>
          <w:tcPr>
            <w:tcW w:w="5423" w:type="dxa"/>
            <w:gridSpan w:val="2"/>
          </w:tcPr>
          <w:p w14:paraId="3ECAE2C4" w14:textId="77777777" w:rsidR="00821EE6" w:rsidRPr="00B06C78" w:rsidRDefault="00821EE6" w:rsidP="00821EE6">
            <w:pPr>
              <w:widowControl w:val="0"/>
              <w:jc w:val="both"/>
              <w:rPr>
                <w:rFonts w:cs="Times New Roman"/>
                <w:sz w:val="20"/>
                <w:szCs w:val="20"/>
              </w:rPr>
            </w:pPr>
            <w:r w:rsidRPr="00B06C78">
              <w:rPr>
                <w:rFonts w:cs="Times New Roman"/>
                <w:sz w:val="20"/>
                <w:szCs w:val="20"/>
              </w:rPr>
              <w:t>Lkhamsuren, senior officer for biodatabase and research</w:t>
            </w:r>
          </w:p>
        </w:tc>
        <w:tc>
          <w:tcPr>
            <w:tcW w:w="3543" w:type="dxa"/>
          </w:tcPr>
          <w:p w14:paraId="086A554B" w14:textId="77777777" w:rsidR="00821EE6" w:rsidRPr="00B06C78" w:rsidRDefault="00821EE6" w:rsidP="00821EE6">
            <w:pPr>
              <w:widowControl w:val="0"/>
              <w:jc w:val="both"/>
              <w:rPr>
                <w:rFonts w:cs="Times New Roman"/>
                <w:sz w:val="20"/>
                <w:szCs w:val="20"/>
              </w:rPr>
            </w:pPr>
            <w:r w:rsidRPr="00B06C78">
              <w:rPr>
                <w:rFonts w:cs="Times New Roman"/>
                <w:sz w:val="20"/>
                <w:szCs w:val="20"/>
              </w:rPr>
              <w:t>Uvs aimag Env Office</w:t>
            </w:r>
          </w:p>
        </w:tc>
      </w:tr>
      <w:tr w:rsidR="00821EE6" w:rsidRPr="00B06C78" w14:paraId="63832B45" w14:textId="77777777" w:rsidTr="00821EE6">
        <w:tc>
          <w:tcPr>
            <w:tcW w:w="846" w:type="dxa"/>
          </w:tcPr>
          <w:p w14:paraId="0914483C" w14:textId="77777777" w:rsidR="00821EE6" w:rsidRPr="00B06C78" w:rsidRDefault="00821EE6" w:rsidP="00821EE6">
            <w:pPr>
              <w:widowControl w:val="0"/>
              <w:jc w:val="center"/>
              <w:rPr>
                <w:sz w:val="20"/>
                <w:szCs w:val="20"/>
              </w:rPr>
            </w:pPr>
            <w:r w:rsidRPr="00B06C78">
              <w:rPr>
                <w:sz w:val="20"/>
                <w:szCs w:val="20"/>
              </w:rPr>
              <w:t>4.</w:t>
            </w:r>
          </w:p>
        </w:tc>
        <w:tc>
          <w:tcPr>
            <w:tcW w:w="5423" w:type="dxa"/>
            <w:gridSpan w:val="2"/>
          </w:tcPr>
          <w:p w14:paraId="6A23D8F8" w14:textId="77777777" w:rsidR="00821EE6" w:rsidRPr="00B06C78" w:rsidRDefault="00821EE6" w:rsidP="00821EE6">
            <w:pPr>
              <w:widowControl w:val="0"/>
              <w:jc w:val="both"/>
              <w:rPr>
                <w:rFonts w:cs="Times New Roman"/>
                <w:sz w:val="20"/>
                <w:szCs w:val="20"/>
              </w:rPr>
            </w:pPr>
            <w:r w:rsidRPr="00B06C78">
              <w:rPr>
                <w:sz w:val="20"/>
                <w:szCs w:val="20"/>
              </w:rPr>
              <w:t>Murdorj, Specialist in charge for water issues</w:t>
            </w:r>
          </w:p>
        </w:tc>
        <w:tc>
          <w:tcPr>
            <w:tcW w:w="3543" w:type="dxa"/>
          </w:tcPr>
          <w:p w14:paraId="7C47A49E" w14:textId="77777777" w:rsidR="00821EE6" w:rsidRPr="00B06C78" w:rsidRDefault="00821EE6" w:rsidP="00821EE6">
            <w:pPr>
              <w:widowControl w:val="0"/>
              <w:jc w:val="both"/>
              <w:rPr>
                <w:rFonts w:cs="Times New Roman"/>
                <w:sz w:val="20"/>
                <w:szCs w:val="20"/>
              </w:rPr>
            </w:pPr>
            <w:r w:rsidRPr="00B06C78">
              <w:rPr>
                <w:rFonts w:cs="Times New Roman"/>
                <w:sz w:val="20"/>
                <w:szCs w:val="20"/>
              </w:rPr>
              <w:t>Uvs aimag Env Office</w:t>
            </w:r>
          </w:p>
        </w:tc>
      </w:tr>
      <w:tr w:rsidR="00821EE6" w:rsidRPr="00B06C78" w14:paraId="6A336FBD" w14:textId="77777777" w:rsidTr="00821EE6">
        <w:tc>
          <w:tcPr>
            <w:tcW w:w="846" w:type="dxa"/>
          </w:tcPr>
          <w:p w14:paraId="3A1FE93B" w14:textId="77777777" w:rsidR="00821EE6" w:rsidRPr="00B06C78" w:rsidRDefault="00821EE6" w:rsidP="00821EE6">
            <w:pPr>
              <w:widowControl w:val="0"/>
              <w:jc w:val="center"/>
              <w:rPr>
                <w:sz w:val="20"/>
                <w:szCs w:val="20"/>
              </w:rPr>
            </w:pPr>
            <w:r w:rsidRPr="00B06C78">
              <w:rPr>
                <w:sz w:val="20"/>
                <w:szCs w:val="20"/>
              </w:rPr>
              <w:t>5.</w:t>
            </w:r>
          </w:p>
        </w:tc>
        <w:tc>
          <w:tcPr>
            <w:tcW w:w="5423" w:type="dxa"/>
            <w:gridSpan w:val="2"/>
          </w:tcPr>
          <w:p w14:paraId="75435D3D" w14:textId="77777777" w:rsidR="00821EE6" w:rsidRPr="00B06C78" w:rsidRDefault="00821EE6" w:rsidP="00821EE6">
            <w:pPr>
              <w:widowControl w:val="0"/>
              <w:jc w:val="both"/>
              <w:rPr>
                <w:sz w:val="20"/>
                <w:szCs w:val="20"/>
              </w:rPr>
            </w:pPr>
            <w:r w:rsidRPr="00B06C78">
              <w:rPr>
                <w:sz w:val="20"/>
                <w:szCs w:val="20"/>
              </w:rPr>
              <w:t>Batsaikhan, specialist in charge for forest and communities</w:t>
            </w:r>
          </w:p>
        </w:tc>
        <w:tc>
          <w:tcPr>
            <w:tcW w:w="3543" w:type="dxa"/>
          </w:tcPr>
          <w:p w14:paraId="345CE113" w14:textId="77777777" w:rsidR="00821EE6" w:rsidRPr="00B06C78" w:rsidRDefault="00821EE6" w:rsidP="00821EE6">
            <w:pPr>
              <w:widowControl w:val="0"/>
              <w:jc w:val="both"/>
              <w:rPr>
                <w:sz w:val="20"/>
                <w:szCs w:val="20"/>
              </w:rPr>
            </w:pPr>
            <w:r w:rsidRPr="00B06C78">
              <w:rPr>
                <w:sz w:val="20"/>
                <w:szCs w:val="20"/>
              </w:rPr>
              <w:t>Khentii aimag Environmental unit</w:t>
            </w:r>
          </w:p>
        </w:tc>
      </w:tr>
      <w:tr w:rsidR="00821EE6" w:rsidRPr="00B06C78" w14:paraId="46788F0E" w14:textId="77777777" w:rsidTr="00821EE6">
        <w:tc>
          <w:tcPr>
            <w:tcW w:w="9812" w:type="dxa"/>
            <w:gridSpan w:val="4"/>
            <w:shd w:val="clear" w:color="auto" w:fill="D5DCE4" w:themeFill="text2" w:themeFillTint="33"/>
          </w:tcPr>
          <w:p w14:paraId="52529DB2" w14:textId="77777777" w:rsidR="00821EE6" w:rsidRPr="00B06C78" w:rsidRDefault="00821EE6" w:rsidP="00821EE6">
            <w:pPr>
              <w:widowControl w:val="0"/>
              <w:ind w:left="720"/>
              <w:contextualSpacing/>
              <w:rPr>
                <w:rFonts w:eastAsia="Times New Roman" w:cs="Times New Roman"/>
                <w:b/>
                <w:i/>
                <w:sz w:val="20"/>
                <w:szCs w:val="20"/>
              </w:rPr>
            </w:pPr>
            <w:r w:rsidRPr="00B06C78">
              <w:rPr>
                <w:rFonts w:eastAsia="Times New Roman" w:cs="Times New Roman"/>
                <w:b/>
                <w:i/>
                <w:sz w:val="20"/>
                <w:szCs w:val="20"/>
              </w:rPr>
              <w:t>Local (Soum) Government</w:t>
            </w:r>
          </w:p>
        </w:tc>
      </w:tr>
      <w:tr w:rsidR="00821EE6" w:rsidRPr="00B06C78" w14:paraId="4B5951CD" w14:textId="77777777" w:rsidTr="00821EE6">
        <w:tc>
          <w:tcPr>
            <w:tcW w:w="846" w:type="dxa"/>
          </w:tcPr>
          <w:p w14:paraId="1A14DA50" w14:textId="77777777" w:rsidR="00821EE6" w:rsidRPr="00B06C78" w:rsidRDefault="00821EE6" w:rsidP="00821EE6">
            <w:pPr>
              <w:widowControl w:val="0"/>
              <w:jc w:val="center"/>
              <w:rPr>
                <w:sz w:val="20"/>
                <w:szCs w:val="20"/>
              </w:rPr>
            </w:pPr>
            <w:r w:rsidRPr="00B06C78">
              <w:rPr>
                <w:sz w:val="20"/>
                <w:szCs w:val="20"/>
              </w:rPr>
              <w:t>1.</w:t>
            </w:r>
          </w:p>
        </w:tc>
        <w:tc>
          <w:tcPr>
            <w:tcW w:w="5423" w:type="dxa"/>
            <w:gridSpan w:val="2"/>
          </w:tcPr>
          <w:p w14:paraId="2D07FAD1" w14:textId="77777777" w:rsidR="00821EE6" w:rsidRPr="00B06C78" w:rsidRDefault="00821EE6" w:rsidP="00821EE6">
            <w:pPr>
              <w:widowControl w:val="0"/>
              <w:jc w:val="both"/>
              <w:rPr>
                <w:rFonts w:cs="Times New Roman"/>
                <w:sz w:val="20"/>
                <w:szCs w:val="20"/>
              </w:rPr>
            </w:pPr>
            <w:r w:rsidRPr="00B06C78">
              <w:rPr>
                <w:sz w:val="20"/>
                <w:szCs w:val="20"/>
              </w:rPr>
              <w:t>P.Gansukh, Governor of Buhmurun soum of Uvs aimag</w:t>
            </w:r>
          </w:p>
        </w:tc>
        <w:tc>
          <w:tcPr>
            <w:tcW w:w="3543" w:type="dxa"/>
          </w:tcPr>
          <w:p w14:paraId="262DEFE8" w14:textId="77777777" w:rsidR="00821EE6" w:rsidRPr="00B06C78" w:rsidRDefault="00821EE6" w:rsidP="00821EE6">
            <w:pPr>
              <w:widowControl w:val="0"/>
              <w:jc w:val="both"/>
              <w:rPr>
                <w:sz w:val="20"/>
                <w:szCs w:val="20"/>
              </w:rPr>
            </w:pPr>
            <w:r w:rsidRPr="00B06C78">
              <w:rPr>
                <w:sz w:val="20"/>
                <w:szCs w:val="20"/>
              </w:rPr>
              <w:t>Buhmurun soum  of Uvs aimag</w:t>
            </w:r>
          </w:p>
        </w:tc>
      </w:tr>
      <w:tr w:rsidR="00821EE6" w:rsidRPr="00B06C78" w14:paraId="699D79EA" w14:textId="77777777" w:rsidTr="00821EE6">
        <w:tc>
          <w:tcPr>
            <w:tcW w:w="846" w:type="dxa"/>
          </w:tcPr>
          <w:p w14:paraId="3CA3F9FE" w14:textId="77777777" w:rsidR="00821EE6" w:rsidRPr="00B06C78" w:rsidRDefault="00821EE6" w:rsidP="00821EE6">
            <w:pPr>
              <w:widowControl w:val="0"/>
              <w:jc w:val="center"/>
              <w:rPr>
                <w:sz w:val="20"/>
                <w:szCs w:val="20"/>
              </w:rPr>
            </w:pPr>
            <w:r w:rsidRPr="00B06C78">
              <w:rPr>
                <w:sz w:val="20"/>
                <w:szCs w:val="20"/>
              </w:rPr>
              <w:t>2.</w:t>
            </w:r>
          </w:p>
        </w:tc>
        <w:tc>
          <w:tcPr>
            <w:tcW w:w="5423" w:type="dxa"/>
            <w:gridSpan w:val="2"/>
          </w:tcPr>
          <w:p w14:paraId="79BA5AEA" w14:textId="77777777" w:rsidR="00821EE6" w:rsidRPr="00B06C78" w:rsidRDefault="00821EE6" w:rsidP="00821EE6">
            <w:pPr>
              <w:widowControl w:val="0"/>
              <w:jc w:val="both"/>
              <w:rPr>
                <w:sz w:val="20"/>
                <w:szCs w:val="20"/>
              </w:rPr>
            </w:pPr>
            <w:r w:rsidRPr="00B06C78">
              <w:rPr>
                <w:sz w:val="20"/>
                <w:szCs w:val="20"/>
              </w:rPr>
              <w:t>Mandakh, Ranger of Buhmurun soum of Uvs aimag</w:t>
            </w:r>
          </w:p>
        </w:tc>
        <w:tc>
          <w:tcPr>
            <w:tcW w:w="3543" w:type="dxa"/>
          </w:tcPr>
          <w:p w14:paraId="7D3EB472" w14:textId="77777777" w:rsidR="00821EE6" w:rsidRPr="00B06C78" w:rsidRDefault="00821EE6" w:rsidP="00821EE6">
            <w:pPr>
              <w:widowControl w:val="0"/>
              <w:jc w:val="both"/>
              <w:rPr>
                <w:sz w:val="20"/>
                <w:szCs w:val="20"/>
              </w:rPr>
            </w:pPr>
            <w:r w:rsidRPr="00B06C78">
              <w:rPr>
                <w:sz w:val="20"/>
                <w:szCs w:val="20"/>
              </w:rPr>
              <w:t>Buhmurun soum, Uvs aimag</w:t>
            </w:r>
          </w:p>
        </w:tc>
      </w:tr>
      <w:tr w:rsidR="00821EE6" w:rsidRPr="00B06C78" w14:paraId="2662D85F" w14:textId="77777777" w:rsidTr="00821EE6">
        <w:tc>
          <w:tcPr>
            <w:tcW w:w="846" w:type="dxa"/>
          </w:tcPr>
          <w:p w14:paraId="595AF3A0" w14:textId="77777777" w:rsidR="00821EE6" w:rsidRPr="00B06C78" w:rsidRDefault="00821EE6" w:rsidP="00821EE6">
            <w:pPr>
              <w:widowControl w:val="0"/>
              <w:jc w:val="center"/>
              <w:rPr>
                <w:sz w:val="20"/>
                <w:szCs w:val="20"/>
              </w:rPr>
            </w:pPr>
            <w:r w:rsidRPr="00B06C78">
              <w:rPr>
                <w:sz w:val="20"/>
                <w:szCs w:val="20"/>
              </w:rPr>
              <w:t>3.</w:t>
            </w:r>
          </w:p>
        </w:tc>
        <w:tc>
          <w:tcPr>
            <w:tcW w:w="5423" w:type="dxa"/>
            <w:gridSpan w:val="2"/>
          </w:tcPr>
          <w:p w14:paraId="1141375D" w14:textId="77777777" w:rsidR="00821EE6" w:rsidRPr="00B06C78" w:rsidRDefault="00821EE6" w:rsidP="00821EE6">
            <w:pPr>
              <w:widowControl w:val="0"/>
              <w:jc w:val="both"/>
              <w:rPr>
                <w:sz w:val="20"/>
                <w:szCs w:val="20"/>
              </w:rPr>
            </w:pPr>
            <w:r w:rsidRPr="00B06C78">
              <w:rPr>
                <w:sz w:val="20"/>
                <w:szCs w:val="20"/>
              </w:rPr>
              <w:t>Bumjargal, Environmental inspector of Buhmurun soum of Uvs aimag</w:t>
            </w:r>
          </w:p>
        </w:tc>
        <w:tc>
          <w:tcPr>
            <w:tcW w:w="3543" w:type="dxa"/>
          </w:tcPr>
          <w:p w14:paraId="0DF5B664" w14:textId="77777777" w:rsidR="00821EE6" w:rsidRPr="00B06C78" w:rsidRDefault="00821EE6" w:rsidP="00821EE6">
            <w:pPr>
              <w:widowControl w:val="0"/>
              <w:jc w:val="both"/>
              <w:rPr>
                <w:sz w:val="20"/>
                <w:szCs w:val="20"/>
              </w:rPr>
            </w:pPr>
            <w:r w:rsidRPr="00B06C78">
              <w:rPr>
                <w:sz w:val="20"/>
                <w:szCs w:val="20"/>
              </w:rPr>
              <w:t>Buhmurun soum administration, Uvs aimag</w:t>
            </w:r>
          </w:p>
        </w:tc>
      </w:tr>
      <w:tr w:rsidR="00821EE6" w:rsidRPr="00B06C78" w14:paraId="4F22D4E8" w14:textId="77777777" w:rsidTr="00821EE6">
        <w:tc>
          <w:tcPr>
            <w:tcW w:w="846" w:type="dxa"/>
          </w:tcPr>
          <w:p w14:paraId="39137746" w14:textId="77777777" w:rsidR="00821EE6" w:rsidRPr="00B06C78" w:rsidRDefault="00821EE6" w:rsidP="00821EE6">
            <w:pPr>
              <w:widowControl w:val="0"/>
              <w:jc w:val="center"/>
              <w:rPr>
                <w:sz w:val="20"/>
                <w:szCs w:val="20"/>
              </w:rPr>
            </w:pPr>
            <w:r w:rsidRPr="00B06C78">
              <w:rPr>
                <w:sz w:val="20"/>
                <w:szCs w:val="20"/>
              </w:rPr>
              <w:t>4.</w:t>
            </w:r>
          </w:p>
        </w:tc>
        <w:tc>
          <w:tcPr>
            <w:tcW w:w="5423" w:type="dxa"/>
            <w:gridSpan w:val="2"/>
          </w:tcPr>
          <w:p w14:paraId="3AD38C33" w14:textId="77777777" w:rsidR="00821EE6" w:rsidRPr="00B06C78" w:rsidRDefault="00821EE6" w:rsidP="00821EE6">
            <w:pPr>
              <w:widowControl w:val="0"/>
              <w:jc w:val="both"/>
              <w:rPr>
                <w:rFonts w:cs="Times New Roman"/>
                <w:sz w:val="20"/>
                <w:szCs w:val="20"/>
              </w:rPr>
            </w:pPr>
            <w:r w:rsidRPr="00B06C78">
              <w:rPr>
                <w:sz w:val="20"/>
                <w:szCs w:val="20"/>
              </w:rPr>
              <w:t>Bolor, Local coordinator of EBA project</w:t>
            </w:r>
          </w:p>
        </w:tc>
        <w:tc>
          <w:tcPr>
            <w:tcW w:w="3543" w:type="dxa"/>
          </w:tcPr>
          <w:p w14:paraId="60B65D36" w14:textId="77777777" w:rsidR="00821EE6" w:rsidRPr="00B06C78" w:rsidRDefault="00821EE6" w:rsidP="00821EE6">
            <w:pPr>
              <w:widowControl w:val="0"/>
              <w:jc w:val="both"/>
              <w:rPr>
                <w:rFonts w:cs="Times New Roman"/>
                <w:sz w:val="20"/>
                <w:szCs w:val="20"/>
              </w:rPr>
            </w:pPr>
            <w:r w:rsidRPr="00B06C78">
              <w:rPr>
                <w:sz w:val="20"/>
                <w:szCs w:val="20"/>
              </w:rPr>
              <w:t>EBA project at Buhmurun soum, Uvs aimag</w:t>
            </w:r>
          </w:p>
        </w:tc>
      </w:tr>
      <w:tr w:rsidR="00821EE6" w:rsidRPr="00DA3DCC" w14:paraId="599C9479" w14:textId="77777777" w:rsidTr="00821EE6">
        <w:tc>
          <w:tcPr>
            <w:tcW w:w="846" w:type="dxa"/>
          </w:tcPr>
          <w:p w14:paraId="064E9E87" w14:textId="77777777" w:rsidR="00821EE6" w:rsidRPr="00B06C78" w:rsidRDefault="00821EE6" w:rsidP="00821EE6">
            <w:pPr>
              <w:widowControl w:val="0"/>
              <w:jc w:val="center"/>
              <w:rPr>
                <w:sz w:val="20"/>
                <w:szCs w:val="20"/>
              </w:rPr>
            </w:pPr>
            <w:r w:rsidRPr="00B06C78">
              <w:rPr>
                <w:sz w:val="20"/>
                <w:szCs w:val="20"/>
              </w:rPr>
              <w:t>5.</w:t>
            </w:r>
          </w:p>
        </w:tc>
        <w:tc>
          <w:tcPr>
            <w:tcW w:w="5423" w:type="dxa"/>
            <w:gridSpan w:val="2"/>
          </w:tcPr>
          <w:p w14:paraId="11245725" w14:textId="77777777" w:rsidR="00821EE6" w:rsidRPr="00B06C78" w:rsidRDefault="00821EE6" w:rsidP="00821EE6">
            <w:pPr>
              <w:widowControl w:val="0"/>
              <w:jc w:val="both"/>
              <w:rPr>
                <w:rFonts w:cs="Times New Roman"/>
                <w:sz w:val="20"/>
                <w:szCs w:val="20"/>
              </w:rPr>
            </w:pPr>
            <w:r w:rsidRPr="00B06C78">
              <w:rPr>
                <w:rFonts w:cs="Times New Roman"/>
                <w:sz w:val="20"/>
                <w:szCs w:val="20"/>
              </w:rPr>
              <w:t xml:space="preserve">Nyamdavaa, Ranger of Sagil soum </w:t>
            </w:r>
          </w:p>
        </w:tc>
        <w:tc>
          <w:tcPr>
            <w:tcW w:w="3543" w:type="dxa"/>
          </w:tcPr>
          <w:p w14:paraId="3A2FDF76" w14:textId="77777777" w:rsidR="00821EE6" w:rsidRPr="00DA3DCC" w:rsidRDefault="00821EE6" w:rsidP="00821EE6">
            <w:pPr>
              <w:widowControl w:val="0"/>
              <w:jc w:val="both"/>
              <w:rPr>
                <w:rFonts w:cs="Times New Roman"/>
                <w:sz w:val="20"/>
                <w:szCs w:val="20"/>
              </w:rPr>
            </w:pPr>
            <w:r w:rsidRPr="00B06C78">
              <w:rPr>
                <w:rFonts w:cs="Times New Roman"/>
                <w:sz w:val="20"/>
                <w:szCs w:val="20"/>
              </w:rPr>
              <w:t>Sagil soum administration, Uvs aimag</w:t>
            </w:r>
          </w:p>
        </w:tc>
      </w:tr>
      <w:tr w:rsidR="00821EE6" w:rsidRPr="00DA3DCC" w14:paraId="15FA9EB8" w14:textId="77777777" w:rsidTr="00821EE6">
        <w:tc>
          <w:tcPr>
            <w:tcW w:w="846" w:type="dxa"/>
          </w:tcPr>
          <w:p w14:paraId="66F8C14B" w14:textId="77777777" w:rsidR="00821EE6" w:rsidRPr="00DA3DCC" w:rsidRDefault="00821EE6" w:rsidP="00821EE6">
            <w:pPr>
              <w:widowControl w:val="0"/>
              <w:jc w:val="center"/>
              <w:rPr>
                <w:sz w:val="20"/>
                <w:szCs w:val="20"/>
              </w:rPr>
            </w:pPr>
            <w:r w:rsidRPr="00DA3DCC">
              <w:rPr>
                <w:sz w:val="20"/>
                <w:szCs w:val="20"/>
              </w:rPr>
              <w:t>6.</w:t>
            </w:r>
          </w:p>
        </w:tc>
        <w:tc>
          <w:tcPr>
            <w:tcW w:w="5423" w:type="dxa"/>
            <w:gridSpan w:val="2"/>
          </w:tcPr>
          <w:p w14:paraId="701C4431" w14:textId="77777777" w:rsidR="00821EE6" w:rsidRPr="00DA3DCC" w:rsidRDefault="00821EE6" w:rsidP="00821EE6">
            <w:pPr>
              <w:widowControl w:val="0"/>
              <w:jc w:val="both"/>
              <w:rPr>
                <w:rFonts w:cs="Times New Roman"/>
                <w:sz w:val="20"/>
                <w:szCs w:val="20"/>
              </w:rPr>
            </w:pPr>
            <w:r>
              <w:rPr>
                <w:sz w:val="20"/>
                <w:szCs w:val="20"/>
              </w:rPr>
              <w:t>Ayurzana, Ranger of Khan Khentii SPA</w:t>
            </w:r>
          </w:p>
        </w:tc>
        <w:tc>
          <w:tcPr>
            <w:tcW w:w="3543" w:type="dxa"/>
          </w:tcPr>
          <w:p w14:paraId="077105DD" w14:textId="77777777" w:rsidR="00821EE6" w:rsidRPr="00DA3DCC" w:rsidRDefault="00821EE6" w:rsidP="00821EE6">
            <w:pPr>
              <w:widowControl w:val="0"/>
              <w:jc w:val="both"/>
              <w:rPr>
                <w:rFonts w:cs="Times New Roman"/>
                <w:sz w:val="20"/>
                <w:szCs w:val="20"/>
              </w:rPr>
            </w:pPr>
            <w:r>
              <w:rPr>
                <w:sz w:val="20"/>
                <w:szCs w:val="20"/>
              </w:rPr>
              <w:t>Khan Khentii SPA</w:t>
            </w:r>
          </w:p>
        </w:tc>
      </w:tr>
      <w:tr w:rsidR="00821EE6" w:rsidRPr="00DA3DCC" w14:paraId="056236FA" w14:textId="77777777" w:rsidTr="00821EE6">
        <w:tc>
          <w:tcPr>
            <w:tcW w:w="846" w:type="dxa"/>
          </w:tcPr>
          <w:p w14:paraId="4AA7AB7F" w14:textId="77777777" w:rsidR="00821EE6" w:rsidRPr="00DA3DCC" w:rsidRDefault="00821EE6" w:rsidP="00821EE6">
            <w:pPr>
              <w:widowControl w:val="0"/>
              <w:jc w:val="center"/>
              <w:rPr>
                <w:sz w:val="20"/>
                <w:szCs w:val="20"/>
              </w:rPr>
            </w:pPr>
            <w:r>
              <w:rPr>
                <w:sz w:val="20"/>
                <w:szCs w:val="20"/>
              </w:rPr>
              <w:t>7.</w:t>
            </w:r>
          </w:p>
        </w:tc>
        <w:tc>
          <w:tcPr>
            <w:tcW w:w="5423" w:type="dxa"/>
            <w:gridSpan w:val="2"/>
          </w:tcPr>
          <w:p w14:paraId="1D6AF8E3" w14:textId="77777777" w:rsidR="00821EE6" w:rsidRDefault="00821EE6" w:rsidP="00821EE6">
            <w:pPr>
              <w:widowControl w:val="0"/>
              <w:jc w:val="both"/>
              <w:rPr>
                <w:sz w:val="20"/>
                <w:szCs w:val="20"/>
              </w:rPr>
            </w:pPr>
            <w:r>
              <w:rPr>
                <w:sz w:val="20"/>
                <w:szCs w:val="20"/>
              </w:rPr>
              <w:t>Bayarbat, Chairman of CRKh of Norovlin soum of Khentii aimag</w:t>
            </w:r>
          </w:p>
        </w:tc>
        <w:tc>
          <w:tcPr>
            <w:tcW w:w="3543" w:type="dxa"/>
          </w:tcPr>
          <w:p w14:paraId="2BDAD676" w14:textId="77777777" w:rsidR="00821EE6" w:rsidRPr="00DA3DCC" w:rsidRDefault="00821EE6" w:rsidP="00821EE6">
            <w:pPr>
              <w:widowControl w:val="0"/>
              <w:jc w:val="both"/>
              <w:rPr>
                <w:rFonts w:cs="Times New Roman"/>
                <w:sz w:val="20"/>
                <w:szCs w:val="20"/>
              </w:rPr>
            </w:pPr>
            <w:r>
              <w:rPr>
                <w:sz w:val="20"/>
                <w:szCs w:val="20"/>
              </w:rPr>
              <w:t>Norovlin soum Administration of Khentii aimag</w:t>
            </w:r>
          </w:p>
        </w:tc>
      </w:tr>
      <w:tr w:rsidR="00821EE6" w:rsidRPr="00DA3DCC" w14:paraId="49323021" w14:textId="77777777" w:rsidTr="00821EE6">
        <w:tc>
          <w:tcPr>
            <w:tcW w:w="846" w:type="dxa"/>
          </w:tcPr>
          <w:p w14:paraId="23E3BA96" w14:textId="77777777" w:rsidR="00821EE6" w:rsidRPr="00DA3DCC" w:rsidRDefault="00821EE6" w:rsidP="00821EE6">
            <w:pPr>
              <w:widowControl w:val="0"/>
              <w:jc w:val="center"/>
              <w:rPr>
                <w:sz w:val="20"/>
                <w:szCs w:val="20"/>
              </w:rPr>
            </w:pPr>
            <w:r>
              <w:rPr>
                <w:sz w:val="20"/>
                <w:szCs w:val="20"/>
              </w:rPr>
              <w:t>8.</w:t>
            </w:r>
          </w:p>
        </w:tc>
        <w:tc>
          <w:tcPr>
            <w:tcW w:w="5423" w:type="dxa"/>
            <w:gridSpan w:val="2"/>
          </w:tcPr>
          <w:p w14:paraId="7279D4F2" w14:textId="77777777" w:rsidR="00821EE6" w:rsidRDefault="00821EE6" w:rsidP="00821EE6">
            <w:pPr>
              <w:widowControl w:val="0"/>
              <w:jc w:val="both"/>
              <w:rPr>
                <w:sz w:val="20"/>
                <w:szCs w:val="20"/>
              </w:rPr>
            </w:pPr>
            <w:r>
              <w:rPr>
                <w:sz w:val="20"/>
                <w:szCs w:val="20"/>
              </w:rPr>
              <w:t>Erdenebaatar, V</w:t>
            </w:r>
            <w:r w:rsidRPr="00FA6673">
              <w:rPr>
                <w:sz w:val="20"/>
                <w:szCs w:val="20"/>
              </w:rPr>
              <w:t>ice governor of</w:t>
            </w:r>
            <w:r>
              <w:rPr>
                <w:sz w:val="20"/>
                <w:szCs w:val="20"/>
              </w:rPr>
              <w:t xml:space="preserve"> Norovlin soum</w:t>
            </w:r>
          </w:p>
        </w:tc>
        <w:tc>
          <w:tcPr>
            <w:tcW w:w="3543" w:type="dxa"/>
          </w:tcPr>
          <w:p w14:paraId="46EB3A8E" w14:textId="77777777" w:rsidR="00821EE6" w:rsidRPr="00DA3DCC" w:rsidRDefault="00821EE6" w:rsidP="00821EE6">
            <w:pPr>
              <w:widowControl w:val="0"/>
              <w:jc w:val="both"/>
              <w:rPr>
                <w:rFonts w:cs="Times New Roman"/>
                <w:sz w:val="20"/>
                <w:szCs w:val="20"/>
              </w:rPr>
            </w:pPr>
            <w:r>
              <w:rPr>
                <w:rFonts w:cs="Times New Roman"/>
                <w:sz w:val="20"/>
                <w:szCs w:val="20"/>
              </w:rPr>
              <w:t>Norovlin soum administration</w:t>
            </w:r>
          </w:p>
        </w:tc>
      </w:tr>
      <w:tr w:rsidR="00821EE6" w:rsidRPr="00DA3DCC" w14:paraId="4D7C2173" w14:textId="77777777" w:rsidTr="00821EE6">
        <w:tc>
          <w:tcPr>
            <w:tcW w:w="846" w:type="dxa"/>
          </w:tcPr>
          <w:p w14:paraId="256D33F6" w14:textId="77777777" w:rsidR="00821EE6" w:rsidRPr="00DA3DCC" w:rsidRDefault="00821EE6" w:rsidP="00821EE6">
            <w:pPr>
              <w:widowControl w:val="0"/>
              <w:jc w:val="center"/>
              <w:rPr>
                <w:sz w:val="20"/>
                <w:szCs w:val="20"/>
              </w:rPr>
            </w:pPr>
            <w:r>
              <w:rPr>
                <w:sz w:val="20"/>
                <w:szCs w:val="20"/>
              </w:rPr>
              <w:t>9.</w:t>
            </w:r>
          </w:p>
        </w:tc>
        <w:tc>
          <w:tcPr>
            <w:tcW w:w="5423" w:type="dxa"/>
            <w:gridSpan w:val="2"/>
          </w:tcPr>
          <w:p w14:paraId="696F3344" w14:textId="77777777" w:rsidR="00821EE6" w:rsidRDefault="00821EE6" w:rsidP="00821EE6">
            <w:pPr>
              <w:widowControl w:val="0"/>
              <w:jc w:val="both"/>
              <w:rPr>
                <w:sz w:val="20"/>
                <w:szCs w:val="20"/>
              </w:rPr>
            </w:pPr>
            <w:r>
              <w:rPr>
                <w:sz w:val="20"/>
                <w:szCs w:val="20"/>
              </w:rPr>
              <w:t xml:space="preserve">O.Uuganbat, Ranger/Local coordinator of the project in  Norovlin soum </w:t>
            </w:r>
          </w:p>
        </w:tc>
        <w:tc>
          <w:tcPr>
            <w:tcW w:w="3543" w:type="dxa"/>
          </w:tcPr>
          <w:p w14:paraId="6A0E9BCE" w14:textId="77777777" w:rsidR="00821EE6" w:rsidRPr="00DA3DCC" w:rsidRDefault="00821EE6" w:rsidP="00821EE6">
            <w:pPr>
              <w:widowControl w:val="0"/>
              <w:jc w:val="both"/>
              <w:rPr>
                <w:rFonts w:cs="Times New Roman"/>
                <w:sz w:val="20"/>
                <w:szCs w:val="20"/>
              </w:rPr>
            </w:pPr>
            <w:r>
              <w:rPr>
                <w:rFonts w:cs="Times New Roman"/>
                <w:sz w:val="20"/>
                <w:szCs w:val="20"/>
              </w:rPr>
              <w:t>Norovlin soum of Khentii aimag</w:t>
            </w:r>
          </w:p>
        </w:tc>
      </w:tr>
      <w:tr w:rsidR="00821EE6" w:rsidRPr="00DA3DCC" w14:paraId="1CD203FC" w14:textId="77777777" w:rsidTr="00821EE6">
        <w:tc>
          <w:tcPr>
            <w:tcW w:w="846" w:type="dxa"/>
          </w:tcPr>
          <w:p w14:paraId="2E1C1D08" w14:textId="77777777" w:rsidR="00821EE6" w:rsidRPr="00DA3DCC" w:rsidRDefault="00821EE6" w:rsidP="00821EE6">
            <w:pPr>
              <w:widowControl w:val="0"/>
              <w:jc w:val="center"/>
              <w:rPr>
                <w:sz w:val="20"/>
                <w:szCs w:val="20"/>
              </w:rPr>
            </w:pPr>
            <w:r>
              <w:rPr>
                <w:sz w:val="20"/>
                <w:szCs w:val="20"/>
              </w:rPr>
              <w:t>10.</w:t>
            </w:r>
          </w:p>
        </w:tc>
        <w:tc>
          <w:tcPr>
            <w:tcW w:w="5423" w:type="dxa"/>
            <w:gridSpan w:val="2"/>
          </w:tcPr>
          <w:p w14:paraId="07929719" w14:textId="77777777" w:rsidR="00821EE6" w:rsidRDefault="00821EE6" w:rsidP="00821EE6">
            <w:pPr>
              <w:widowControl w:val="0"/>
              <w:jc w:val="both"/>
              <w:rPr>
                <w:sz w:val="20"/>
                <w:szCs w:val="20"/>
              </w:rPr>
            </w:pPr>
            <w:r>
              <w:rPr>
                <w:sz w:val="20"/>
                <w:szCs w:val="20"/>
              </w:rPr>
              <w:t>Dorj- Governor of Bayan-uul soum of Dornod aimag</w:t>
            </w:r>
          </w:p>
          <w:p w14:paraId="1DBB4FBC" w14:textId="77777777" w:rsidR="00821EE6" w:rsidRDefault="00821EE6" w:rsidP="00821EE6">
            <w:pPr>
              <w:widowControl w:val="0"/>
              <w:jc w:val="both"/>
              <w:rPr>
                <w:sz w:val="20"/>
                <w:szCs w:val="20"/>
              </w:rPr>
            </w:pPr>
          </w:p>
        </w:tc>
        <w:tc>
          <w:tcPr>
            <w:tcW w:w="3543" w:type="dxa"/>
          </w:tcPr>
          <w:p w14:paraId="35EE94DF" w14:textId="77777777" w:rsidR="00821EE6" w:rsidRPr="00DA3DCC" w:rsidRDefault="00821EE6" w:rsidP="00821EE6">
            <w:pPr>
              <w:widowControl w:val="0"/>
              <w:jc w:val="both"/>
              <w:rPr>
                <w:rFonts w:cs="Times New Roman"/>
                <w:sz w:val="20"/>
                <w:szCs w:val="20"/>
              </w:rPr>
            </w:pPr>
            <w:r>
              <w:rPr>
                <w:rFonts w:cs="Times New Roman"/>
                <w:sz w:val="20"/>
                <w:szCs w:val="20"/>
              </w:rPr>
              <w:t>Bayan-uul soum of Dornod aimag</w:t>
            </w:r>
          </w:p>
        </w:tc>
      </w:tr>
      <w:tr w:rsidR="00821EE6" w:rsidRPr="00DA3DCC" w14:paraId="72C68FB0" w14:textId="77777777" w:rsidTr="00821EE6">
        <w:tc>
          <w:tcPr>
            <w:tcW w:w="846" w:type="dxa"/>
          </w:tcPr>
          <w:p w14:paraId="3FEF8D46" w14:textId="77777777" w:rsidR="00821EE6" w:rsidRPr="00DA3DCC" w:rsidRDefault="00821EE6" w:rsidP="00821EE6">
            <w:pPr>
              <w:widowControl w:val="0"/>
              <w:jc w:val="center"/>
              <w:rPr>
                <w:sz w:val="20"/>
                <w:szCs w:val="20"/>
              </w:rPr>
            </w:pPr>
            <w:r>
              <w:rPr>
                <w:sz w:val="20"/>
                <w:szCs w:val="20"/>
              </w:rPr>
              <w:t>11.</w:t>
            </w:r>
          </w:p>
        </w:tc>
        <w:tc>
          <w:tcPr>
            <w:tcW w:w="5423" w:type="dxa"/>
            <w:gridSpan w:val="2"/>
          </w:tcPr>
          <w:p w14:paraId="640B8F25" w14:textId="77777777" w:rsidR="00821EE6" w:rsidRDefault="00821EE6" w:rsidP="00821EE6">
            <w:pPr>
              <w:widowControl w:val="0"/>
              <w:jc w:val="both"/>
              <w:rPr>
                <w:sz w:val="20"/>
                <w:szCs w:val="20"/>
              </w:rPr>
            </w:pPr>
            <w:r>
              <w:rPr>
                <w:sz w:val="20"/>
                <w:szCs w:val="20"/>
              </w:rPr>
              <w:t xml:space="preserve">B.Mukhbat, Ranger of Bayan-uul soum </w:t>
            </w:r>
          </w:p>
        </w:tc>
        <w:tc>
          <w:tcPr>
            <w:tcW w:w="3543" w:type="dxa"/>
          </w:tcPr>
          <w:p w14:paraId="2A7F5AAE" w14:textId="77777777" w:rsidR="00821EE6" w:rsidRPr="00DA3DCC" w:rsidRDefault="00821EE6" w:rsidP="00821EE6">
            <w:pPr>
              <w:widowControl w:val="0"/>
              <w:jc w:val="both"/>
              <w:rPr>
                <w:rFonts w:cs="Times New Roman"/>
                <w:sz w:val="20"/>
                <w:szCs w:val="20"/>
              </w:rPr>
            </w:pPr>
            <w:r>
              <w:rPr>
                <w:rFonts w:cs="Times New Roman"/>
                <w:sz w:val="20"/>
                <w:szCs w:val="20"/>
              </w:rPr>
              <w:t>Bayan-uul soum of Dornod aimag</w:t>
            </w:r>
          </w:p>
        </w:tc>
      </w:tr>
      <w:tr w:rsidR="00821EE6" w:rsidRPr="00DA3DCC" w14:paraId="7E14568E" w14:textId="77777777" w:rsidTr="00821EE6">
        <w:tc>
          <w:tcPr>
            <w:tcW w:w="846" w:type="dxa"/>
          </w:tcPr>
          <w:p w14:paraId="468341E8" w14:textId="77777777" w:rsidR="00821EE6" w:rsidRPr="00DA3DCC" w:rsidRDefault="00821EE6" w:rsidP="00821EE6">
            <w:pPr>
              <w:widowControl w:val="0"/>
              <w:jc w:val="center"/>
              <w:rPr>
                <w:sz w:val="20"/>
                <w:szCs w:val="20"/>
              </w:rPr>
            </w:pPr>
            <w:r>
              <w:rPr>
                <w:sz w:val="20"/>
                <w:szCs w:val="20"/>
              </w:rPr>
              <w:t>12.</w:t>
            </w:r>
          </w:p>
        </w:tc>
        <w:tc>
          <w:tcPr>
            <w:tcW w:w="5423" w:type="dxa"/>
            <w:gridSpan w:val="2"/>
          </w:tcPr>
          <w:p w14:paraId="34843B92" w14:textId="77777777" w:rsidR="00821EE6" w:rsidRDefault="00821EE6" w:rsidP="00821EE6">
            <w:pPr>
              <w:widowControl w:val="0"/>
              <w:jc w:val="both"/>
              <w:rPr>
                <w:sz w:val="20"/>
                <w:szCs w:val="20"/>
              </w:rPr>
            </w:pPr>
            <w:r>
              <w:rPr>
                <w:sz w:val="20"/>
                <w:szCs w:val="20"/>
              </w:rPr>
              <w:t xml:space="preserve">M.Aldar, Ranger of Tsgaan Ovoo soum of Dornod aimag </w:t>
            </w:r>
          </w:p>
        </w:tc>
        <w:tc>
          <w:tcPr>
            <w:tcW w:w="3543" w:type="dxa"/>
          </w:tcPr>
          <w:p w14:paraId="4FEE2528" w14:textId="77777777" w:rsidR="00821EE6" w:rsidRPr="00DA3DCC" w:rsidRDefault="00821EE6" w:rsidP="00821EE6">
            <w:pPr>
              <w:widowControl w:val="0"/>
              <w:jc w:val="both"/>
              <w:rPr>
                <w:rFonts w:cs="Times New Roman"/>
                <w:sz w:val="20"/>
                <w:szCs w:val="20"/>
              </w:rPr>
            </w:pPr>
            <w:r>
              <w:rPr>
                <w:sz w:val="20"/>
                <w:szCs w:val="20"/>
              </w:rPr>
              <w:t>Tsgaan Ovoo soum of Dornod aimag</w:t>
            </w:r>
          </w:p>
        </w:tc>
      </w:tr>
      <w:tr w:rsidR="00821EE6" w:rsidRPr="00DA3DCC" w14:paraId="3737185F" w14:textId="77777777" w:rsidTr="00821EE6">
        <w:tc>
          <w:tcPr>
            <w:tcW w:w="9812" w:type="dxa"/>
            <w:gridSpan w:val="4"/>
            <w:shd w:val="clear" w:color="auto" w:fill="D5DCE4" w:themeFill="text2" w:themeFillTint="33"/>
          </w:tcPr>
          <w:p w14:paraId="6D497C6B"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UNDP</w:t>
            </w:r>
          </w:p>
        </w:tc>
      </w:tr>
      <w:tr w:rsidR="00821EE6" w:rsidRPr="00DA3DCC" w14:paraId="78987CA5" w14:textId="77777777" w:rsidTr="00821EE6">
        <w:tc>
          <w:tcPr>
            <w:tcW w:w="846" w:type="dxa"/>
          </w:tcPr>
          <w:p w14:paraId="57AEC5F5" w14:textId="77777777" w:rsidR="00821EE6" w:rsidRPr="00DA3DCC" w:rsidRDefault="00821EE6" w:rsidP="00821EE6">
            <w:pPr>
              <w:widowControl w:val="0"/>
              <w:jc w:val="center"/>
              <w:rPr>
                <w:sz w:val="20"/>
                <w:szCs w:val="20"/>
              </w:rPr>
            </w:pPr>
            <w:r>
              <w:rPr>
                <w:sz w:val="20"/>
                <w:szCs w:val="20"/>
              </w:rPr>
              <w:t>1</w:t>
            </w:r>
            <w:r w:rsidRPr="00DA3DCC">
              <w:rPr>
                <w:sz w:val="20"/>
                <w:szCs w:val="20"/>
              </w:rPr>
              <w:t>.</w:t>
            </w:r>
          </w:p>
        </w:tc>
        <w:tc>
          <w:tcPr>
            <w:tcW w:w="5423" w:type="dxa"/>
            <w:gridSpan w:val="2"/>
          </w:tcPr>
          <w:p w14:paraId="66ED32D9" w14:textId="77777777" w:rsidR="00821EE6" w:rsidRPr="00DA3DCC" w:rsidRDefault="00821EE6" w:rsidP="00821EE6">
            <w:pPr>
              <w:widowControl w:val="0"/>
              <w:jc w:val="both"/>
              <w:rPr>
                <w:sz w:val="20"/>
                <w:szCs w:val="20"/>
              </w:rPr>
            </w:pPr>
            <w:r>
              <w:rPr>
                <w:sz w:val="20"/>
                <w:szCs w:val="20"/>
              </w:rPr>
              <w:t xml:space="preserve">Daniela Gasparikova, DRR </w:t>
            </w:r>
          </w:p>
        </w:tc>
        <w:tc>
          <w:tcPr>
            <w:tcW w:w="3543" w:type="dxa"/>
          </w:tcPr>
          <w:p w14:paraId="34C4AFC9" w14:textId="77777777" w:rsidR="00821EE6" w:rsidRPr="00DA3DCC" w:rsidRDefault="00821EE6" w:rsidP="00821EE6">
            <w:pPr>
              <w:widowControl w:val="0"/>
              <w:jc w:val="both"/>
              <w:rPr>
                <w:sz w:val="20"/>
                <w:szCs w:val="20"/>
              </w:rPr>
            </w:pPr>
            <w:r>
              <w:rPr>
                <w:sz w:val="20"/>
                <w:szCs w:val="20"/>
              </w:rPr>
              <w:t>UNDP CO</w:t>
            </w:r>
          </w:p>
        </w:tc>
      </w:tr>
      <w:tr w:rsidR="00821EE6" w:rsidRPr="00DA3DCC" w14:paraId="2B5FA34B" w14:textId="77777777" w:rsidTr="00821EE6">
        <w:tc>
          <w:tcPr>
            <w:tcW w:w="846" w:type="dxa"/>
          </w:tcPr>
          <w:p w14:paraId="0CF2C2DA" w14:textId="77777777" w:rsidR="00821EE6" w:rsidRPr="00DA3DCC" w:rsidRDefault="00821EE6" w:rsidP="00821EE6">
            <w:pPr>
              <w:widowControl w:val="0"/>
              <w:jc w:val="center"/>
              <w:rPr>
                <w:sz w:val="20"/>
                <w:szCs w:val="20"/>
              </w:rPr>
            </w:pPr>
            <w:r>
              <w:rPr>
                <w:sz w:val="20"/>
                <w:szCs w:val="20"/>
              </w:rPr>
              <w:t>2</w:t>
            </w:r>
            <w:r w:rsidRPr="00DA3DCC">
              <w:rPr>
                <w:sz w:val="20"/>
                <w:szCs w:val="20"/>
              </w:rPr>
              <w:t>.</w:t>
            </w:r>
          </w:p>
        </w:tc>
        <w:tc>
          <w:tcPr>
            <w:tcW w:w="5423" w:type="dxa"/>
            <w:gridSpan w:val="2"/>
          </w:tcPr>
          <w:p w14:paraId="5829D0E1" w14:textId="77777777" w:rsidR="00821EE6" w:rsidRPr="00DA3DCC" w:rsidRDefault="00821EE6" w:rsidP="00821EE6">
            <w:pPr>
              <w:widowControl w:val="0"/>
              <w:jc w:val="both"/>
              <w:rPr>
                <w:rFonts w:cs="Times New Roman"/>
                <w:sz w:val="20"/>
                <w:szCs w:val="20"/>
              </w:rPr>
            </w:pPr>
            <w:r>
              <w:rPr>
                <w:sz w:val="20"/>
                <w:szCs w:val="20"/>
              </w:rPr>
              <w:t>B.Bunchingiv, Environmental Team Leader</w:t>
            </w:r>
          </w:p>
        </w:tc>
        <w:tc>
          <w:tcPr>
            <w:tcW w:w="3543" w:type="dxa"/>
          </w:tcPr>
          <w:p w14:paraId="573F1D9B" w14:textId="77777777" w:rsidR="00821EE6" w:rsidRPr="00DA3DCC" w:rsidRDefault="00821EE6" w:rsidP="00821EE6">
            <w:pPr>
              <w:widowControl w:val="0"/>
              <w:jc w:val="both"/>
              <w:rPr>
                <w:rFonts w:cs="Times New Roman"/>
                <w:sz w:val="20"/>
                <w:szCs w:val="20"/>
              </w:rPr>
            </w:pPr>
            <w:r>
              <w:rPr>
                <w:sz w:val="20"/>
                <w:szCs w:val="20"/>
              </w:rPr>
              <w:t>UNDP CO</w:t>
            </w:r>
          </w:p>
        </w:tc>
      </w:tr>
      <w:tr w:rsidR="00821EE6" w:rsidRPr="00DA3DCC" w14:paraId="68E2E0FA" w14:textId="77777777" w:rsidTr="00821EE6">
        <w:tc>
          <w:tcPr>
            <w:tcW w:w="846" w:type="dxa"/>
          </w:tcPr>
          <w:p w14:paraId="0F0841E0" w14:textId="77777777" w:rsidR="00821EE6" w:rsidRPr="00DA3DCC" w:rsidRDefault="00821EE6" w:rsidP="00821EE6">
            <w:pPr>
              <w:widowControl w:val="0"/>
              <w:jc w:val="center"/>
              <w:rPr>
                <w:sz w:val="20"/>
                <w:szCs w:val="20"/>
              </w:rPr>
            </w:pPr>
            <w:r>
              <w:rPr>
                <w:sz w:val="20"/>
                <w:szCs w:val="20"/>
              </w:rPr>
              <w:t>3</w:t>
            </w:r>
            <w:r w:rsidRPr="00DA3DCC">
              <w:rPr>
                <w:sz w:val="20"/>
                <w:szCs w:val="20"/>
              </w:rPr>
              <w:t>.</w:t>
            </w:r>
          </w:p>
        </w:tc>
        <w:tc>
          <w:tcPr>
            <w:tcW w:w="5423" w:type="dxa"/>
            <w:gridSpan w:val="2"/>
          </w:tcPr>
          <w:p w14:paraId="4AD3E8BE" w14:textId="77777777" w:rsidR="00821EE6" w:rsidRPr="00DA3DCC" w:rsidRDefault="00821EE6" w:rsidP="00821EE6">
            <w:pPr>
              <w:widowControl w:val="0"/>
              <w:jc w:val="both"/>
              <w:rPr>
                <w:rFonts w:cs="Times New Roman"/>
                <w:sz w:val="20"/>
                <w:szCs w:val="20"/>
              </w:rPr>
            </w:pPr>
            <w:r>
              <w:rPr>
                <w:rFonts w:cs="Times New Roman"/>
                <w:sz w:val="20"/>
                <w:szCs w:val="20"/>
              </w:rPr>
              <w:t>J.Chimeg, Program Officer</w:t>
            </w:r>
          </w:p>
        </w:tc>
        <w:tc>
          <w:tcPr>
            <w:tcW w:w="3543" w:type="dxa"/>
          </w:tcPr>
          <w:p w14:paraId="3E94ADF8" w14:textId="77777777" w:rsidR="00821EE6" w:rsidRPr="00DA3DCC" w:rsidRDefault="00821EE6" w:rsidP="00821EE6">
            <w:pPr>
              <w:widowControl w:val="0"/>
              <w:jc w:val="both"/>
              <w:rPr>
                <w:rFonts w:cs="Times New Roman"/>
                <w:sz w:val="20"/>
                <w:szCs w:val="20"/>
              </w:rPr>
            </w:pPr>
            <w:r>
              <w:rPr>
                <w:sz w:val="20"/>
                <w:szCs w:val="20"/>
              </w:rPr>
              <w:t>UNDP CO</w:t>
            </w:r>
          </w:p>
        </w:tc>
      </w:tr>
      <w:tr w:rsidR="00821EE6" w:rsidRPr="00DA3DCC" w14:paraId="6BBC44E4" w14:textId="77777777" w:rsidTr="00821EE6">
        <w:tc>
          <w:tcPr>
            <w:tcW w:w="846" w:type="dxa"/>
          </w:tcPr>
          <w:p w14:paraId="62DDC783" w14:textId="77777777" w:rsidR="00821EE6" w:rsidRPr="00DA3DCC" w:rsidRDefault="00821EE6" w:rsidP="00821EE6">
            <w:pPr>
              <w:widowControl w:val="0"/>
              <w:jc w:val="center"/>
              <w:rPr>
                <w:sz w:val="20"/>
                <w:szCs w:val="20"/>
              </w:rPr>
            </w:pPr>
            <w:r>
              <w:rPr>
                <w:sz w:val="20"/>
                <w:szCs w:val="20"/>
              </w:rPr>
              <w:t>4</w:t>
            </w:r>
            <w:r w:rsidRPr="00DA3DCC">
              <w:rPr>
                <w:sz w:val="20"/>
                <w:szCs w:val="20"/>
              </w:rPr>
              <w:t>.</w:t>
            </w:r>
          </w:p>
        </w:tc>
        <w:tc>
          <w:tcPr>
            <w:tcW w:w="5423" w:type="dxa"/>
            <w:gridSpan w:val="2"/>
          </w:tcPr>
          <w:p w14:paraId="713BCD9F" w14:textId="77777777" w:rsidR="00821EE6" w:rsidRPr="00DA3DCC" w:rsidRDefault="00821EE6" w:rsidP="00821EE6">
            <w:pPr>
              <w:widowControl w:val="0"/>
              <w:jc w:val="both"/>
              <w:rPr>
                <w:rFonts w:cs="Times New Roman"/>
                <w:sz w:val="20"/>
                <w:szCs w:val="20"/>
              </w:rPr>
            </w:pPr>
            <w:r>
              <w:rPr>
                <w:rFonts w:cs="Times New Roman"/>
                <w:sz w:val="20"/>
                <w:szCs w:val="20"/>
              </w:rPr>
              <w:t>I.Enkhmandakh, Procurement officer</w:t>
            </w:r>
          </w:p>
        </w:tc>
        <w:tc>
          <w:tcPr>
            <w:tcW w:w="3543" w:type="dxa"/>
          </w:tcPr>
          <w:p w14:paraId="1E4C2F38" w14:textId="77777777" w:rsidR="00821EE6" w:rsidRPr="00DA3DCC" w:rsidRDefault="00821EE6" w:rsidP="00821EE6">
            <w:pPr>
              <w:widowControl w:val="0"/>
              <w:jc w:val="both"/>
              <w:rPr>
                <w:rFonts w:cs="Times New Roman"/>
                <w:sz w:val="20"/>
                <w:szCs w:val="20"/>
              </w:rPr>
            </w:pPr>
            <w:r>
              <w:rPr>
                <w:rFonts w:cs="Times New Roman"/>
                <w:sz w:val="20"/>
                <w:szCs w:val="20"/>
              </w:rPr>
              <w:t>UNDP CO</w:t>
            </w:r>
          </w:p>
        </w:tc>
      </w:tr>
      <w:tr w:rsidR="00821EE6" w:rsidRPr="00DA3DCC" w14:paraId="4C9527DB" w14:textId="77777777" w:rsidTr="00821EE6">
        <w:tc>
          <w:tcPr>
            <w:tcW w:w="9812" w:type="dxa"/>
            <w:gridSpan w:val="4"/>
            <w:shd w:val="clear" w:color="auto" w:fill="D5DCE4" w:themeFill="text2" w:themeFillTint="33"/>
          </w:tcPr>
          <w:p w14:paraId="30ABDEF5"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Donor funded projects</w:t>
            </w:r>
          </w:p>
        </w:tc>
      </w:tr>
      <w:tr w:rsidR="00821EE6" w:rsidRPr="00DA3DCC" w14:paraId="088EBB3F" w14:textId="77777777" w:rsidTr="00821EE6">
        <w:tc>
          <w:tcPr>
            <w:tcW w:w="846" w:type="dxa"/>
          </w:tcPr>
          <w:p w14:paraId="1126E802" w14:textId="77777777" w:rsidR="00821EE6" w:rsidRPr="00DA3DCC" w:rsidRDefault="00821EE6" w:rsidP="00821EE6">
            <w:pPr>
              <w:widowControl w:val="0"/>
              <w:jc w:val="center"/>
              <w:rPr>
                <w:sz w:val="20"/>
                <w:szCs w:val="20"/>
              </w:rPr>
            </w:pPr>
            <w:r w:rsidRPr="00DA3DCC">
              <w:rPr>
                <w:sz w:val="20"/>
                <w:szCs w:val="20"/>
              </w:rPr>
              <w:t>1.</w:t>
            </w:r>
          </w:p>
        </w:tc>
        <w:tc>
          <w:tcPr>
            <w:tcW w:w="5423" w:type="dxa"/>
            <w:gridSpan w:val="2"/>
          </w:tcPr>
          <w:p w14:paraId="1C9F5A56" w14:textId="77777777" w:rsidR="00821EE6" w:rsidRPr="00DA3DCC" w:rsidRDefault="00821EE6" w:rsidP="00821EE6">
            <w:pPr>
              <w:widowControl w:val="0"/>
              <w:jc w:val="both"/>
              <w:rPr>
                <w:sz w:val="20"/>
                <w:szCs w:val="20"/>
              </w:rPr>
            </w:pPr>
            <w:r>
              <w:rPr>
                <w:sz w:val="20"/>
                <w:szCs w:val="20"/>
              </w:rPr>
              <w:t>P.Suvd, project officer</w:t>
            </w:r>
          </w:p>
        </w:tc>
        <w:tc>
          <w:tcPr>
            <w:tcW w:w="3543" w:type="dxa"/>
          </w:tcPr>
          <w:p w14:paraId="28596544" w14:textId="77777777" w:rsidR="00821EE6" w:rsidRPr="00DA3DCC" w:rsidRDefault="00821EE6" w:rsidP="00821EE6">
            <w:pPr>
              <w:widowControl w:val="0"/>
              <w:jc w:val="both"/>
              <w:rPr>
                <w:sz w:val="20"/>
                <w:szCs w:val="20"/>
              </w:rPr>
            </w:pPr>
            <w:r>
              <w:rPr>
                <w:sz w:val="20"/>
                <w:szCs w:val="20"/>
              </w:rPr>
              <w:t xml:space="preserve">GIZ </w:t>
            </w:r>
          </w:p>
        </w:tc>
      </w:tr>
      <w:tr w:rsidR="00821EE6" w:rsidRPr="00DA3DCC" w14:paraId="58F6C472" w14:textId="77777777" w:rsidTr="00821EE6">
        <w:tc>
          <w:tcPr>
            <w:tcW w:w="9812" w:type="dxa"/>
            <w:gridSpan w:val="4"/>
            <w:shd w:val="clear" w:color="auto" w:fill="D5DCE4" w:themeFill="text2" w:themeFillTint="33"/>
          </w:tcPr>
          <w:p w14:paraId="66B215AF"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lastRenderedPageBreak/>
              <w:t>CBOs</w:t>
            </w:r>
          </w:p>
        </w:tc>
      </w:tr>
      <w:tr w:rsidR="00821EE6" w:rsidRPr="00DA3DCC" w14:paraId="41084834" w14:textId="77777777" w:rsidTr="00821EE6">
        <w:tc>
          <w:tcPr>
            <w:tcW w:w="846" w:type="dxa"/>
          </w:tcPr>
          <w:p w14:paraId="0DDB3C82" w14:textId="77777777" w:rsidR="00821EE6" w:rsidRPr="00DA3DCC" w:rsidRDefault="00821EE6" w:rsidP="00821EE6">
            <w:pPr>
              <w:widowControl w:val="0"/>
              <w:jc w:val="center"/>
              <w:rPr>
                <w:sz w:val="20"/>
                <w:szCs w:val="20"/>
              </w:rPr>
            </w:pPr>
            <w:r w:rsidRPr="00DA3DCC">
              <w:rPr>
                <w:sz w:val="20"/>
                <w:szCs w:val="20"/>
              </w:rPr>
              <w:t>1.</w:t>
            </w:r>
          </w:p>
        </w:tc>
        <w:tc>
          <w:tcPr>
            <w:tcW w:w="5423" w:type="dxa"/>
            <w:gridSpan w:val="2"/>
          </w:tcPr>
          <w:p w14:paraId="2EACFAB4" w14:textId="77777777" w:rsidR="00821EE6" w:rsidRPr="00DA3DCC" w:rsidRDefault="00821EE6" w:rsidP="00821EE6">
            <w:pPr>
              <w:widowControl w:val="0"/>
              <w:jc w:val="both"/>
              <w:rPr>
                <w:sz w:val="20"/>
                <w:szCs w:val="20"/>
              </w:rPr>
            </w:pPr>
            <w:r>
              <w:rPr>
                <w:sz w:val="20"/>
                <w:szCs w:val="20"/>
              </w:rPr>
              <w:t>Bayanmunkh, CBO leader</w:t>
            </w:r>
          </w:p>
        </w:tc>
        <w:tc>
          <w:tcPr>
            <w:tcW w:w="3543" w:type="dxa"/>
          </w:tcPr>
          <w:p w14:paraId="3D1A9D10" w14:textId="77777777" w:rsidR="00821EE6" w:rsidRPr="00DA3DCC" w:rsidRDefault="00821EE6" w:rsidP="00821EE6">
            <w:pPr>
              <w:widowControl w:val="0"/>
              <w:jc w:val="both"/>
              <w:rPr>
                <w:sz w:val="20"/>
                <w:szCs w:val="20"/>
              </w:rPr>
            </w:pPr>
            <w:r>
              <w:rPr>
                <w:sz w:val="20"/>
                <w:szCs w:val="20"/>
              </w:rPr>
              <w:t>Buhmurun soum CBO, Uvs aimag</w:t>
            </w:r>
          </w:p>
        </w:tc>
      </w:tr>
      <w:tr w:rsidR="00821EE6" w:rsidRPr="00DA3DCC" w14:paraId="75F0A3B1" w14:textId="77777777" w:rsidTr="00821EE6">
        <w:tc>
          <w:tcPr>
            <w:tcW w:w="846" w:type="dxa"/>
          </w:tcPr>
          <w:p w14:paraId="75C6C11D" w14:textId="77777777" w:rsidR="00821EE6" w:rsidRPr="00DA3DCC" w:rsidRDefault="00821EE6" w:rsidP="00821EE6">
            <w:pPr>
              <w:widowControl w:val="0"/>
              <w:jc w:val="center"/>
              <w:rPr>
                <w:sz w:val="20"/>
                <w:szCs w:val="20"/>
              </w:rPr>
            </w:pPr>
            <w:r w:rsidRPr="00DA3DCC">
              <w:rPr>
                <w:sz w:val="20"/>
                <w:szCs w:val="20"/>
              </w:rPr>
              <w:t>2.</w:t>
            </w:r>
          </w:p>
        </w:tc>
        <w:tc>
          <w:tcPr>
            <w:tcW w:w="5423" w:type="dxa"/>
            <w:gridSpan w:val="2"/>
          </w:tcPr>
          <w:p w14:paraId="64EB67A6" w14:textId="77777777" w:rsidR="00821EE6" w:rsidRPr="00DA3DCC" w:rsidRDefault="00821EE6" w:rsidP="00821EE6">
            <w:pPr>
              <w:widowControl w:val="0"/>
              <w:jc w:val="both"/>
              <w:rPr>
                <w:sz w:val="20"/>
                <w:szCs w:val="20"/>
              </w:rPr>
            </w:pPr>
            <w:r>
              <w:rPr>
                <w:sz w:val="20"/>
                <w:szCs w:val="20"/>
              </w:rPr>
              <w:t>Gansukh, Leader of Tsagaan ovoo community</w:t>
            </w:r>
          </w:p>
        </w:tc>
        <w:tc>
          <w:tcPr>
            <w:tcW w:w="3543" w:type="dxa"/>
          </w:tcPr>
          <w:p w14:paraId="35F43DB9" w14:textId="77777777" w:rsidR="00821EE6" w:rsidRPr="00DA3DCC" w:rsidRDefault="00821EE6" w:rsidP="00821EE6">
            <w:pPr>
              <w:widowControl w:val="0"/>
              <w:jc w:val="both"/>
              <w:rPr>
                <w:sz w:val="20"/>
                <w:szCs w:val="20"/>
              </w:rPr>
            </w:pPr>
            <w:r>
              <w:rPr>
                <w:sz w:val="20"/>
                <w:szCs w:val="20"/>
              </w:rPr>
              <w:t>Buhmurun soum CBO, Uvs aimag</w:t>
            </w:r>
          </w:p>
        </w:tc>
      </w:tr>
      <w:tr w:rsidR="00821EE6" w:rsidRPr="00DA3DCC" w14:paraId="711BA776" w14:textId="77777777" w:rsidTr="00821EE6">
        <w:tc>
          <w:tcPr>
            <w:tcW w:w="846" w:type="dxa"/>
          </w:tcPr>
          <w:p w14:paraId="2BC4B410" w14:textId="77777777" w:rsidR="00821EE6" w:rsidRPr="00DA3DCC" w:rsidRDefault="00821EE6" w:rsidP="00821EE6">
            <w:pPr>
              <w:widowControl w:val="0"/>
              <w:jc w:val="center"/>
              <w:rPr>
                <w:sz w:val="20"/>
                <w:szCs w:val="20"/>
              </w:rPr>
            </w:pPr>
            <w:r w:rsidRPr="00DA3DCC">
              <w:rPr>
                <w:sz w:val="20"/>
                <w:szCs w:val="20"/>
              </w:rPr>
              <w:t>3.</w:t>
            </w:r>
          </w:p>
        </w:tc>
        <w:tc>
          <w:tcPr>
            <w:tcW w:w="5423" w:type="dxa"/>
            <w:gridSpan w:val="2"/>
          </w:tcPr>
          <w:p w14:paraId="343C9FE8" w14:textId="77777777" w:rsidR="00821EE6" w:rsidRPr="00DA3DCC" w:rsidRDefault="00821EE6" w:rsidP="00821EE6">
            <w:pPr>
              <w:widowControl w:val="0"/>
              <w:jc w:val="both"/>
              <w:rPr>
                <w:sz w:val="20"/>
                <w:szCs w:val="20"/>
              </w:rPr>
            </w:pPr>
            <w:r>
              <w:rPr>
                <w:sz w:val="20"/>
                <w:szCs w:val="20"/>
              </w:rPr>
              <w:t>Gavaan, Sagil soum CBO leader</w:t>
            </w:r>
          </w:p>
        </w:tc>
        <w:tc>
          <w:tcPr>
            <w:tcW w:w="3543" w:type="dxa"/>
          </w:tcPr>
          <w:p w14:paraId="14CF55CF" w14:textId="77777777" w:rsidR="00821EE6" w:rsidRPr="00DA3DCC" w:rsidRDefault="00821EE6" w:rsidP="00821EE6">
            <w:pPr>
              <w:widowControl w:val="0"/>
              <w:jc w:val="both"/>
              <w:rPr>
                <w:sz w:val="20"/>
                <w:szCs w:val="20"/>
              </w:rPr>
            </w:pPr>
            <w:r>
              <w:rPr>
                <w:sz w:val="20"/>
                <w:szCs w:val="20"/>
              </w:rPr>
              <w:t>Sagil soum CBO, Khentii aimag</w:t>
            </w:r>
          </w:p>
        </w:tc>
      </w:tr>
      <w:tr w:rsidR="00821EE6" w:rsidRPr="00DA3DCC" w14:paraId="76F8FF9C" w14:textId="77777777" w:rsidTr="00821EE6">
        <w:tc>
          <w:tcPr>
            <w:tcW w:w="846" w:type="dxa"/>
          </w:tcPr>
          <w:p w14:paraId="4CF43BB9" w14:textId="77777777" w:rsidR="00821EE6" w:rsidRPr="00DA3DCC" w:rsidRDefault="00821EE6" w:rsidP="00821EE6">
            <w:pPr>
              <w:widowControl w:val="0"/>
              <w:jc w:val="center"/>
              <w:rPr>
                <w:sz w:val="20"/>
                <w:szCs w:val="20"/>
              </w:rPr>
            </w:pPr>
            <w:r w:rsidRPr="00DA3DCC">
              <w:rPr>
                <w:sz w:val="20"/>
                <w:szCs w:val="20"/>
              </w:rPr>
              <w:t>4.</w:t>
            </w:r>
          </w:p>
        </w:tc>
        <w:tc>
          <w:tcPr>
            <w:tcW w:w="5423" w:type="dxa"/>
            <w:gridSpan w:val="2"/>
          </w:tcPr>
          <w:p w14:paraId="50A40ABD" w14:textId="77777777" w:rsidR="00821EE6" w:rsidRPr="00DA3DCC" w:rsidRDefault="00821EE6" w:rsidP="00821EE6">
            <w:pPr>
              <w:widowControl w:val="0"/>
              <w:jc w:val="both"/>
              <w:rPr>
                <w:sz w:val="20"/>
                <w:szCs w:val="20"/>
              </w:rPr>
            </w:pPr>
            <w:r>
              <w:rPr>
                <w:sz w:val="20"/>
                <w:szCs w:val="20"/>
              </w:rPr>
              <w:t>Jargalsaikhan, Volunteer ranger</w:t>
            </w:r>
          </w:p>
        </w:tc>
        <w:tc>
          <w:tcPr>
            <w:tcW w:w="3543" w:type="dxa"/>
          </w:tcPr>
          <w:p w14:paraId="403CC908" w14:textId="77777777" w:rsidR="00821EE6" w:rsidRPr="00DA3DCC" w:rsidRDefault="00821EE6" w:rsidP="00821EE6">
            <w:pPr>
              <w:widowControl w:val="0"/>
              <w:jc w:val="both"/>
              <w:rPr>
                <w:sz w:val="20"/>
                <w:szCs w:val="20"/>
              </w:rPr>
            </w:pPr>
            <w:r>
              <w:rPr>
                <w:sz w:val="20"/>
                <w:szCs w:val="20"/>
              </w:rPr>
              <w:t>Khavtgar LPA of Khentii aimag</w:t>
            </w:r>
          </w:p>
        </w:tc>
      </w:tr>
      <w:tr w:rsidR="00821EE6" w:rsidRPr="00DA3DCC" w14:paraId="33240D56" w14:textId="77777777" w:rsidTr="00821EE6">
        <w:tc>
          <w:tcPr>
            <w:tcW w:w="846" w:type="dxa"/>
          </w:tcPr>
          <w:p w14:paraId="4972FD5B" w14:textId="77777777" w:rsidR="00821EE6" w:rsidRPr="00DA3DCC" w:rsidRDefault="00821EE6" w:rsidP="00821EE6">
            <w:pPr>
              <w:widowControl w:val="0"/>
              <w:jc w:val="center"/>
              <w:rPr>
                <w:sz w:val="20"/>
                <w:szCs w:val="20"/>
              </w:rPr>
            </w:pPr>
            <w:r>
              <w:rPr>
                <w:sz w:val="20"/>
                <w:szCs w:val="20"/>
              </w:rPr>
              <w:t>5.</w:t>
            </w:r>
          </w:p>
        </w:tc>
        <w:tc>
          <w:tcPr>
            <w:tcW w:w="5423" w:type="dxa"/>
            <w:gridSpan w:val="2"/>
          </w:tcPr>
          <w:p w14:paraId="5B6E654C" w14:textId="77777777" w:rsidR="00821EE6" w:rsidRPr="00DA3DCC" w:rsidRDefault="00821EE6" w:rsidP="00821EE6">
            <w:pPr>
              <w:widowControl w:val="0"/>
              <w:jc w:val="both"/>
              <w:rPr>
                <w:sz w:val="20"/>
                <w:szCs w:val="20"/>
              </w:rPr>
            </w:pPr>
            <w:r>
              <w:rPr>
                <w:sz w:val="20"/>
                <w:szCs w:val="20"/>
              </w:rPr>
              <w:t>Urjinkhand, Member of CBO</w:t>
            </w:r>
          </w:p>
        </w:tc>
        <w:tc>
          <w:tcPr>
            <w:tcW w:w="3543" w:type="dxa"/>
          </w:tcPr>
          <w:p w14:paraId="3530FB43" w14:textId="77777777" w:rsidR="00821EE6" w:rsidRPr="00DA3DCC" w:rsidRDefault="00821EE6" w:rsidP="00821EE6">
            <w:pPr>
              <w:widowControl w:val="0"/>
              <w:jc w:val="both"/>
              <w:rPr>
                <w:sz w:val="20"/>
                <w:szCs w:val="20"/>
              </w:rPr>
            </w:pPr>
            <w:r>
              <w:rPr>
                <w:sz w:val="20"/>
                <w:szCs w:val="20"/>
              </w:rPr>
              <w:t>Khavtgar LPA of Khentii aimag</w:t>
            </w:r>
          </w:p>
        </w:tc>
      </w:tr>
      <w:tr w:rsidR="00821EE6" w:rsidRPr="00DA3DCC" w14:paraId="2C3DDA79" w14:textId="77777777" w:rsidTr="00821EE6">
        <w:tc>
          <w:tcPr>
            <w:tcW w:w="846" w:type="dxa"/>
          </w:tcPr>
          <w:p w14:paraId="09206779" w14:textId="77777777" w:rsidR="00821EE6" w:rsidRPr="00DA3DCC" w:rsidRDefault="00821EE6" w:rsidP="00821EE6">
            <w:pPr>
              <w:widowControl w:val="0"/>
              <w:jc w:val="center"/>
              <w:rPr>
                <w:sz w:val="20"/>
                <w:szCs w:val="20"/>
              </w:rPr>
            </w:pPr>
            <w:r>
              <w:rPr>
                <w:sz w:val="20"/>
                <w:szCs w:val="20"/>
              </w:rPr>
              <w:t>6.</w:t>
            </w:r>
          </w:p>
        </w:tc>
        <w:tc>
          <w:tcPr>
            <w:tcW w:w="5423" w:type="dxa"/>
            <w:gridSpan w:val="2"/>
          </w:tcPr>
          <w:p w14:paraId="3B2E4E85" w14:textId="77777777" w:rsidR="00821EE6" w:rsidRPr="00DA3DCC" w:rsidRDefault="00821EE6" w:rsidP="00821EE6">
            <w:pPr>
              <w:widowControl w:val="0"/>
              <w:jc w:val="both"/>
              <w:rPr>
                <w:sz w:val="20"/>
                <w:szCs w:val="20"/>
              </w:rPr>
            </w:pPr>
            <w:r>
              <w:rPr>
                <w:sz w:val="20"/>
                <w:szCs w:val="20"/>
              </w:rPr>
              <w:t>Erdemetsogt, Head of CBO</w:t>
            </w:r>
          </w:p>
        </w:tc>
        <w:tc>
          <w:tcPr>
            <w:tcW w:w="3543" w:type="dxa"/>
          </w:tcPr>
          <w:p w14:paraId="7A871BAE" w14:textId="77777777" w:rsidR="00821EE6" w:rsidRPr="00DA3DCC" w:rsidRDefault="00821EE6" w:rsidP="00821EE6">
            <w:pPr>
              <w:widowControl w:val="0"/>
              <w:jc w:val="both"/>
              <w:rPr>
                <w:sz w:val="20"/>
                <w:szCs w:val="20"/>
              </w:rPr>
            </w:pPr>
            <w:r>
              <w:rPr>
                <w:sz w:val="20"/>
                <w:szCs w:val="20"/>
              </w:rPr>
              <w:t>Khavtgar LPA of Khentii aimag</w:t>
            </w:r>
          </w:p>
        </w:tc>
      </w:tr>
      <w:tr w:rsidR="00821EE6" w:rsidRPr="00DA3DCC" w14:paraId="5BE5F053" w14:textId="77777777" w:rsidTr="00821EE6">
        <w:tc>
          <w:tcPr>
            <w:tcW w:w="846" w:type="dxa"/>
          </w:tcPr>
          <w:p w14:paraId="5BF31BF6" w14:textId="77777777" w:rsidR="00821EE6" w:rsidRDefault="00821EE6" w:rsidP="00821EE6">
            <w:pPr>
              <w:widowControl w:val="0"/>
              <w:jc w:val="center"/>
              <w:rPr>
                <w:sz w:val="20"/>
                <w:szCs w:val="20"/>
              </w:rPr>
            </w:pPr>
            <w:r>
              <w:rPr>
                <w:sz w:val="20"/>
                <w:szCs w:val="20"/>
              </w:rPr>
              <w:t>7.</w:t>
            </w:r>
          </w:p>
        </w:tc>
        <w:tc>
          <w:tcPr>
            <w:tcW w:w="5423" w:type="dxa"/>
            <w:gridSpan w:val="2"/>
          </w:tcPr>
          <w:p w14:paraId="18849B90" w14:textId="77777777" w:rsidR="00821EE6" w:rsidRDefault="00821EE6" w:rsidP="00821EE6">
            <w:pPr>
              <w:widowControl w:val="0"/>
              <w:jc w:val="both"/>
              <w:rPr>
                <w:sz w:val="20"/>
                <w:szCs w:val="20"/>
              </w:rPr>
            </w:pPr>
            <w:r>
              <w:rPr>
                <w:sz w:val="20"/>
                <w:szCs w:val="20"/>
              </w:rPr>
              <w:t>Badrakh, Volunteer ranger</w:t>
            </w:r>
          </w:p>
        </w:tc>
        <w:tc>
          <w:tcPr>
            <w:tcW w:w="3543" w:type="dxa"/>
          </w:tcPr>
          <w:p w14:paraId="3250AC12" w14:textId="77777777" w:rsidR="00821EE6" w:rsidRPr="00DA3DCC" w:rsidRDefault="00821EE6" w:rsidP="00821EE6">
            <w:pPr>
              <w:widowControl w:val="0"/>
              <w:jc w:val="both"/>
              <w:rPr>
                <w:sz w:val="20"/>
                <w:szCs w:val="20"/>
              </w:rPr>
            </w:pPr>
            <w:r>
              <w:rPr>
                <w:sz w:val="20"/>
                <w:szCs w:val="20"/>
              </w:rPr>
              <w:t>Khavtgar LPA of Khentii aimag</w:t>
            </w:r>
          </w:p>
        </w:tc>
      </w:tr>
      <w:tr w:rsidR="00821EE6" w:rsidRPr="00DA3DCC" w14:paraId="39721F71" w14:textId="77777777" w:rsidTr="00821EE6">
        <w:tc>
          <w:tcPr>
            <w:tcW w:w="846" w:type="dxa"/>
          </w:tcPr>
          <w:p w14:paraId="1F418C6D" w14:textId="77777777" w:rsidR="00821EE6" w:rsidRDefault="00821EE6" w:rsidP="00821EE6">
            <w:pPr>
              <w:widowControl w:val="0"/>
              <w:jc w:val="center"/>
              <w:rPr>
                <w:sz w:val="20"/>
                <w:szCs w:val="20"/>
              </w:rPr>
            </w:pPr>
            <w:r>
              <w:rPr>
                <w:sz w:val="20"/>
                <w:szCs w:val="20"/>
              </w:rPr>
              <w:t>8.</w:t>
            </w:r>
          </w:p>
        </w:tc>
        <w:tc>
          <w:tcPr>
            <w:tcW w:w="5423" w:type="dxa"/>
            <w:gridSpan w:val="2"/>
          </w:tcPr>
          <w:p w14:paraId="30B4F722" w14:textId="77777777" w:rsidR="00821EE6" w:rsidRDefault="00821EE6" w:rsidP="00821EE6">
            <w:pPr>
              <w:widowControl w:val="0"/>
              <w:jc w:val="both"/>
              <w:rPr>
                <w:sz w:val="20"/>
                <w:szCs w:val="20"/>
              </w:rPr>
            </w:pPr>
            <w:r>
              <w:rPr>
                <w:sz w:val="20"/>
                <w:szCs w:val="20"/>
              </w:rPr>
              <w:t>Erdenebileg, Volunteer ranger of Dunkhaan CBO</w:t>
            </w:r>
          </w:p>
        </w:tc>
        <w:tc>
          <w:tcPr>
            <w:tcW w:w="3543" w:type="dxa"/>
          </w:tcPr>
          <w:p w14:paraId="29799C69" w14:textId="77777777" w:rsidR="00821EE6" w:rsidRDefault="00821EE6" w:rsidP="00821EE6">
            <w:pPr>
              <w:widowControl w:val="0"/>
              <w:jc w:val="both"/>
              <w:rPr>
                <w:sz w:val="20"/>
                <w:szCs w:val="20"/>
              </w:rPr>
            </w:pPr>
            <w:r>
              <w:rPr>
                <w:sz w:val="20"/>
                <w:szCs w:val="20"/>
              </w:rPr>
              <w:t>CBO of Bayan-uul soum of Dornod aimag</w:t>
            </w:r>
          </w:p>
        </w:tc>
      </w:tr>
      <w:tr w:rsidR="00821EE6" w:rsidRPr="00DA3DCC" w14:paraId="6D04BC53" w14:textId="77777777" w:rsidTr="00821EE6">
        <w:tc>
          <w:tcPr>
            <w:tcW w:w="846" w:type="dxa"/>
          </w:tcPr>
          <w:p w14:paraId="6A2D0DD6" w14:textId="77777777" w:rsidR="00821EE6" w:rsidRDefault="00821EE6" w:rsidP="00821EE6">
            <w:pPr>
              <w:widowControl w:val="0"/>
              <w:jc w:val="center"/>
              <w:rPr>
                <w:sz w:val="20"/>
                <w:szCs w:val="20"/>
              </w:rPr>
            </w:pPr>
            <w:r>
              <w:rPr>
                <w:sz w:val="20"/>
                <w:szCs w:val="20"/>
              </w:rPr>
              <w:t>9.</w:t>
            </w:r>
          </w:p>
        </w:tc>
        <w:tc>
          <w:tcPr>
            <w:tcW w:w="5423" w:type="dxa"/>
            <w:gridSpan w:val="2"/>
          </w:tcPr>
          <w:p w14:paraId="5D78B823" w14:textId="77777777" w:rsidR="00821EE6" w:rsidRDefault="00821EE6" w:rsidP="00821EE6">
            <w:pPr>
              <w:widowControl w:val="0"/>
              <w:jc w:val="both"/>
              <w:rPr>
                <w:sz w:val="20"/>
                <w:szCs w:val="20"/>
              </w:rPr>
            </w:pPr>
            <w:r>
              <w:rPr>
                <w:sz w:val="20"/>
                <w:szCs w:val="20"/>
              </w:rPr>
              <w:t>Enkhbat, Leader of Narstai CBO in Norovlin soum of Khentii aimag</w:t>
            </w:r>
          </w:p>
        </w:tc>
        <w:tc>
          <w:tcPr>
            <w:tcW w:w="3543" w:type="dxa"/>
          </w:tcPr>
          <w:p w14:paraId="7B3CF80B" w14:textId="77777777" w:rsidR="00821EE6" w:rsidRDefault="00821EE6" w:rsidP="00821EE6">
            <w:pPr>
              <w:widowControl w:val="0"/>
              <w:jc w:val="both"/>
              <w:rPr>
                <w:sz w:val="20"/>
                <w:szCs w:val="20"/>
              </w:rPr>
            </w:pPr>
            <w:r>
              <w:rPr>
                <w:sz w:val="20"/>
                <w:szCs w:val="20"/>
              </w:rPr>
              <w:t>CBO of Norovlin soum of Khentii aimag</w:t>
            </w:r>
          </w:p>
        </w:tc>
      </w:tr>
      <w:tr w:rsidR="00821EE6" w:rsidRPr="00DA3DCC" w14:paraId="112BF278" w14:textId="77777777" w:rsidTr="00821EE6">
        <w:tc>
          <w:tcPr>
            <w:tcW w:w="9812" w:type="dxa"/>
            <w:gridSpan w:val="4"/>
            <w:shd w:val="clear" w:color="auto" w:fill="D5DCE4" w:themeFill="text2" w:themeFillTint="33"/>
          </w:tcPr>
          <w:p w14:paraId="69B99F94"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NGOs</w:t>
            </w:r>
          </w:p>
        </w:tc>
      </w:tr>
      <w:tr w:rsidR="00821EE6" w:rsidRPr="00DA3DCC" w14:paraId="32B8A48C" w14:textId="77777777" w:rsidTr="00821EE6">
        <w:tc>
          <w:tcPr>
            <w:tcW w:w="846" w:type="dxa"/>
          </w:tcPr>
          <w:p w14:paraId="5E01A92D" w14:textId="77777777" w:rsidR="00821EE6" w:rsidRPr="00DA3DCC" w:rsidRDefault="00821EE6" w:rsidP="005A1470">
            <w:pPr>
              <w:widowControl w:val="0"/>
              <w:numPr>
                <w:ilvl w:val="0"/>
                <w:numId w:val="25"/>
              </w:numPr>
              <w:tabs>
                <w:tab w:val="left" w:pos="284"/>
              </w:tabs>
              <w:suppressAutoHyphens w:val="0"/>
              <w:contextualSpacing/>
              <w:rPr>
                <w:rFonts w:eastAsia="Times New Roman" w:cs="Times New Roman"/>
                <w:sz w:val="20"/>
                <w:szCs w:val="20"/>
              </w:rPr>
            </w:pPr>
          </w:p>
        </w:tc>
        <w:tc>
          <w:tcPr>
            <w:tcW w:w="5216" w:type="dxa"/>
          </w:tcPr>
          <w:p w14:paraId="00C41D69" w14:textId="77777777" w:rsidR="00821EE6" w:rsidRPr="00DA3DCC" w:rsidRDefault="00821EE6" w:rsidP="00821EE6">
            <w:pPr>
              <w:widowControl w:val="0"/>
              <w:rPr>
                <w:sz w:val="20"/>
                <w:szCs w:val="20"/>
              </w:rPr>
            </w:pPr>
            <w:r>
              <w:rPr>
                <w:sz w:val="20"/>
                <w:szCs w:val="20"/>
              </w:rPr>
              <w:t>D.Batbold, Director</w:t>
            </w:r>
          </w:p>
        </w:tc>
        <w:tc>
          <w:tcPr>
            <w:tcW w:w="3750" w:type="dxa"/>
            <w:gridSpan w:val="2"/>
          </w:tcPr>
          <w:p w14:paraId="7EA8F47F" w14:textId="77777777" w:rsidR="00821EE6" w:rsidRPr="00DA3DCC" w:rsidRDefault="00821EE6" w:rsidP="00821EE6">
            <w:pPr>
              <w:widowControl w:val="0"/>
              <w:rPr>
                <w:sz w:val="20"/>
                <w:szCs w:val="20"/>
              </w:rPr>
            </w:pPr>
            <w:r>
              <w:rPr>
                <w:sz w:val="20"/>
                <w:szCs w:val="20"/>
              </w:rPr>
              <w:t>WWF Mongolia</w:t>
            </w:r>
          </w:p>
        </w:tc>
      </w:tr>
      <w:tr w:rsidR="00821EE6" w:rsidRPr="00DA3DCC" w14:paraId="02AD13DB" w14:textId="77777777" w:rsidTr="00821EE6">
        <w:tc>
          <w:tcPr>
            <w:tcW w:w="846" w:type="dxa"/>
          </w:tcPr>
          <w:p w14:paraId="708D7057"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7D1B9F81" w14:textId="77777777" w:rsidR="00821EE6" w:rsidRPr="00DA3DCC" w:rsidRDefault="00821EE6" w:rsidP="00821EE6">
            <w:pPr>
              <w:widowControl w:val="0"/>
              <w:rPr>
                <w:sz w:val="20"/>
                <w:szCs w:val="20"/>
              </w:rPr>
            </w:pPr>
            <w:r>
              <w:rPr>
                <w:sz w:val="20"/>
                <w:szCs w:val="20"/>
              </w:rPr>
              <w:t>B.Munkhchuluun, Officer</w:t>
            </w:r>
          </w:p>
        </w:tc>
        <w:tc>
          <w:tcPr>
            <w:tcW w:w="3750" w:type="dxa"/>
            <w:gridSpan w:val="2"/>
          </w:tcPr>
          <w:p w14:paraId="27C31944" w14:textId="77777777" w:rsidR="00821EE6" w:rsidRPr="00DA3DCC" w:rsidRDefault="00821EE6" w:rsidP="00821EE6">
            <w:pPr>
              <w:widowControl w:val="0"/>
              <w:rPr>
                <w:sz w:val="20"/>
                <w:szCs w:val="20"/>
              </w:rPr>
            </w:pPr>
            <w:r>
              <w:rPr>
                <w:sz w:val="20"/>
                <w:szCs w:val="20"/>
              </w:rPr>
              <w:t>WWF Mongolia</w:t>
            </w:r>
          </w:p>
        </w:tc>
      </w:tr>
      <w:tr w:rsidR="00821EE6" w:rsidRPr="00DA3DCC" w14:paraId="2FAB36EA" w14:textId="77777777" w:rsidTr="00821EE6">
        <w:tc>
          <w:tcPr>
            <w:tcW w:w="846" w:type="dxa"/>
          </w:tcPr>
          <w:p w14:paraId="44DF7D58"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4CD86912" w14:textId="77777777" w:rsidR="00821EE6" w:rsidRPr="00DA3DCC" w:rsidRDefault="00821EE6" w:rsidP="00821EE6">
            <w:pPr>
              <w:widowControl w:val="0"/>
              <w:rPr>
                <w:sz w:val="20"/>
                <w:szCs w:val="20"/>
              </w:rPr>
            </w:pPr>
            <w:r>
              <w:rPr>
                <w:sz w:val="20"/>
                <w:szCs w:val="20"/>
              </w:rPr>
              <w:t>D.Galbadrakh, Coordinator</w:t>
            </w:r>
          </w:p>
        </w:tc>
        <w:tc>
          <w:tcPr>
            <w:tcW w:w="3750" w:type="dxa"/>
            <w:gridSpan w:val="2"/>
          </w:tcPr>
          <w:p w14:paraId="2543A8B0" w14:textId="77777777" w:rsidR="00821EE6" w:rsidRPr="00DA3DCC" w:rsidRDefault="00821EE6" w:rsidP="00821EE6">
            <w:pPr>
              <w:widowControl w:val="0"/>
              <w:rPr>
                <w:sz w:val="20"/>
                <w:szCs w:val="20"/>
              </w:rPr>
            </w:pPr>
            <w:r>
              <w:rPr>
                <w:sz w:val="20"/>
                <w:szCs w:val="20"/>
              </w:rPr>
              <w:t>TNC Mongolia</w:t>
            </w:r>
          </w:p>
        </w:tc>
      </w:tr>
      <w:tr w:rsidR="00821EE6" w:rsidRPr="00DA3DCC" w14:paraId="75E216A8" w14:textId="77777777" w:rsidTr="00821EE6">
        <w:tc>
          <w:tcPr>
            <w:tcW w:w="846" w:type="dxa"/>
          </w:tcPr>
          <w:p w14:paraId="566673B7"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337222FA" w14:textId="77777777" w:rsidR="00821EE6" w:rsidRPr="00DA3DCC" w:rsidRDefault="00821EE6" w:rsidP="00821EE6">
            <w:pPr>
              <w:widowControl w:val="0"/>
              <w:rPr>
                <w:sz w:val="20"/>
                <w:szCs w:val="20"/>
              </w:rPr>
            </w:pPr>
            <w:r>
              <w:rPr>
                <w:sz w:val="20"/>
                <w:szCs w:val="20"/>
              </w:rPr>
              <w:t>M.Munkhtemuulen, Head</w:t>
            </w:r>
          </w:p>
        </w:tc>
        <w:tc>
          <w:tcPr>
            <w:tcW w:w="3750" w:type="dxa"/>
            <w:gridSpan w:val="2"/>
          </w:tcPr>
          <w:p w14:paraId="3CB48F16" w14:textId="77777777" w:rsidR="00821EE6" w:rsidRPr="00DA3DCC" w:rsidRDefault="00821EE6" w:rsidP="00821EE6">
            <w:pPr>
              <w:widowControl w:val="0"/>
              <w:rPr>
                <w:sz w:val="20"/>
                <w:szCs w:val="20"/>
              </w:rPr>
            </w:pPr>
            <w:r>
              <w:rPr>
                <w:sz w:val="20"/>
                <w:szCs w:val="20"/>
              </w:rPr>
              <w:t>Khavtgar NGO</w:t>
            </w:r>
          </w:p>
        </w:tc>
      </w:tr>
      <w:tr w:rsidR="00821EE6" w:rsidRPr="00DA3DCC" w14:paraId="01192BA9" w14:textId="77777777" w:rsidTr="00821EE6">
        <w:tc>
          <w:tcPr>
            <w:tcW w:w="846" w:type="dxa"/>
          </w:tcPr>
          <w:p w14:paraId="7D8C18CC"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02A04E5D" w14:textId="77777777" w:rsidR="00821EE6" w:rsidRPr="00DA3DCC" w:rsidRDefault="00821EE6" w:rsidP="00821EE6">
            <w:pPr>
              <w:widowControl w:val="0"/>
              <w:rPr>
                <w:sz w:val="20"/>
                <w:szCs w:val="20"/>
              </w:rPr>
            </w:pPr>
            <w:r>
              <w:rPr>
                <w:sz w:val="20"/>
                <w:szCs w:val="20"/>
              </w:rPr>
              <w:t>D.Yadamjav, Head</w:t>
            </w:r>
          </w:p>
        </w:tc>
        <w:tc>
          <w:tcPr>
            <w:tcW w:w="3750" w:type="dxa"/>
            <w:gridSpan w:val="2"/>
          </w:tcPr>
          <w:p w14:paraId="5AEAE9D3" w14:textId="77777777" w:rsidR="00821EE6" w:rsidRPr="00DA3DCC" w:rsidRDefault="00821EE6" w:rsidP="00821EE6">
            <w:pPr>
              <w:widowControl w:val="0"/>
              <w:rPr>
                <w:sz w:val="20"/>
                <w:szCs w:val="20"/>
              </w:rPr>
            </w:pPr>
            <w:r>
              <w:rPr>
                <w:sz w:val="20"/>
                <w:szCs w:val="20"/>
              </w:rPr>
              <w:t>Gulzat initiative</w:t>
            </w:r>
          </w:p>
        </w:tc>
      </w:tr>
      <w:tr w:rsidR="00821EE6" w:rsidRPr="00DA3DCC" w14:paraId="3A6E0FC5" w14:textId="77777777" w:rsidTr="00821EE6">
        <w:tc>
          <w:tcPr>
            <w:tcW w:w="846" w:type="dxa"/>
          </w:tcPr>
          <w:p w14:paraId="3DAC9B02"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21C36070" w14:textId="77777777" w:rsidR="00821EE6" w:rsidRPr="00DA3DCC" w:rsidRDefault="00821EE6" w:rsidP="00821EE6">
            <w:pPr>
              <w:widowControl w:val="0"/>
              <w:rPr>
                <w:sz w:val="20"/>
                <w:szCs w:val="20"/>
              </w:rPr>
            </w:pPr>
            <w:r>
              <w:rPr>
                <w:sz w:val="20"/>
                <w:szCs w:val="20"/>
              </w:rPr>
              <w:t>Batkhishig, Officer</w:t>
            </w:r>
          </w:p>
        </w:tc>
        <w:tc>
          <w:tcPr>
            <w:tcW w:w="3750" w:type="dxa"/>
            <w:gridSpan w:val="2"/>
          </w:tcPr>
          <w:p w14:paraId="5F577D48" w14:textId="77777777" w:rsidR="00821EE6" w:rsidRPr="00DA3DCC" w:rsidRDefault="00821EE6" w:rsidP="00821EE6">
            <w:pPr>
              <w:widowControl w:val="0"/>
              <w:rPr>
                <w:sz w:val="20"/>
                <w:szCs w:val="20"/>
              </w:rPr>
            </w:pPr>
            <w:r>
              <w:rPr>
                <w:sz w:val="20"/>
                <w:szCs w:val="20"/>
              </w:rPr>
              <w:t>Gulzat Initiative</w:t>
            </w:r>
          </w:p>
        </w:tc>
      </w:tr>
      <w:tr w:rsidR="00821EE6" w:rsidRPr="00DA3DCC" w14:paraId="1806A489" w14:textId="77777777" w:rsidTr="00821EE6">
        <w:tc>
          <w:tcPr>
            <w:tcW w:w="846" w:type="dxa"/>
          </w:tcPr>
          <w:p w14:paraId="2B5FBF86"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1343520C" w14:textId="77777777" w:rsidR="00821EE6" w:rsidRPr="00DA3DCC" w:rsidRDefault="00821EE6" w:rsidP="00821EE6">
            <w:pPr>
              <w:widowControl w:val="0"/>
              <w:rPr>
                <w:sz w:val="20"/>
                <w:szCs w:val="20"/>
              </w:rPr>
            </w:pPr>
            <w:r>
              <w:rPr>
                <w:sz w:val="20"/>
                <w:szCs w:val="20"/>
              </w:rPr>
              <w:t>Shinetsetseg, Head of NGO</w:t>
            </w:r>
          </w:p>
        </w:tc>
        <w:tc>
          <w:tcPr>
            <w:tcW w:w="3750" w:type="dxa"/>
            <w:gridSpan w:val="2"/>
          </w:tcPr>
          <w:p w14:paraId="18AF4C16" w14:textId="77777777" w:rsidR="00821EE6" w:rsidRPr="00DA3DCC" w:rsidRDefault="00821EE6" w:rsidP="00821EE6">
            <w:pPr>
              <w:widowControl w:val="0"/>
              <w:rPr>
                <w:sz w:val="20"/>
                <w:szCs w:val="20"/>
              </w:rPr>
            </w:pPr>
            <w:r>
              <w:rPr>
                <w:sz w:val="20"/>
                <w:szCs w:val="20"/>
              </w:rPr>
              <w:t>Environmental education and environmental awareness increase</w:t>
            </w:r>
          </w:p>
        </w:tc>
      </w:tr>
      <w:tr w:rsidR="00821EE6" w:rsidRPr="00DA3DCC" w14:paraId="734C4F50" w14:textId="77777777" w:rsidTr="00821EE6">
        <w:tc>
          <w:tcPr>
            <w:tcW w:w="846" w:type="dxa"/>
          </w:tcPr>
          <w:p w14:paraId="51E2EC9E"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099C42DE" w14:textId="77777777" w:rsidR="00821EE6" w:rsidRPr="00DA3DCC" w:rsidRDefault="00821EE6" w:rsidP="00821EE6">
            <w:pPr>
              <w:widowControl w:val="0"/>
              <w:rPr>
                <w:sz w:val="20"/>
                <w:szCs w:val="20"/>
              </w:rPr>
            </w:pPr>
            <w:r>
              <w:rPr>
                <w:sz w:val="20"/>
                <w:szCs w:val="20"/>
              </w:rPr>
              <w:t>Ts.Volodya, livestock expert</w:t>
            </w:r>
          </w:p>
        </w:tc>
        <w:tc>
          <w:tcPr>
            <w:tcW w:w="3750" w:type="dxa"/>
            <w:gridSpan w:val="2"/>
          </w:tcPr>
          <w:p w14:paraId="4ABDED7A" w14:textId="77777777" w:rsidR="00821EE6" w:rsidRPr="00DA3DCC" w:rsidRDefault="00821EE6" w:rsidP="00821EE6">
            <w:pPr>
              <w:widowControl w:val="0"/>
              <w:rPr>
                <w:sz w:val="20"/>
                <w:szCs w:val="20"/>
              </w:rPr>
            </w:pPr>
            <w:r>
              <w:rPr>
                <w:sz w:val="20"/>
                <w:szCs w:val="20"/>
              </w:rPr>
              <w:t>Center for Policy Research</w:t>
            </w:r>
          </w:p>
        </w:tc>
      </w:tr>
      <w:tr w:rsidR="00821EE6" w:rsidRPr="00DA3DCC" w14:paraId="2446D279" w14:textId="77777777" w:rsidTr="00821EE6">
        <w:tc>
          <w:tcPr>
            <w:tcW w:w="846" w:type="dxa"/>
          </w:tcPr>
          <w:p w14:paraId="518BA2C7"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74F089BA" w14:textId="77777777" w:rsidR="00821EE6" w:rsidRPr="00DA3DCC" w:rsidRDefault="00821EE6" w:rsidP="00821EE6">
            <w:pPr>
              <w:widowControl w:val="0"/>
              <w:rPr>
                <w:sz w:val="20"/>
                <w:szCs w:val="20"/>
              </w:rPr>
            </w:pPr>
            <w:r>
              <w:rPr>
                <w:sz w:val="20"/>
                <w:szCs w:val="20"/>
              </w:rPr>
              <w:t>Enkh-Amgalan, Director</w:t>
            </w:r>
          </w:p>
        </w:tc>
        <w:tc>
          <w:tcPr>
            <w:tcW w:w="3750" w:type="dxa"/>
            <w:gridSpan w:val="2"/>
          </w:tcPr>
          <w:p w14:paraId="4AE091D1" w14:textId="77777777" w:rsidR="00821EE6" w:rsidRPr="00DA3DCC" w:rsidRDefault="00821EE6" w:rsidP="00821EE6">
            <w:pPr>
              <w:widowControl w:val="0"/>
              <w:rPr>
                <w:sz w:val="20"/>
                <w:szCs w:val="20"/>
              </w:rPr>
            </w:pPr>
            <w:r>
              <w:rPr>
                <w:sz w:val="20"/>
                <w:szCs w:val="20"/>
              </w:rPr>
              <w:t>Center for Policy Research</w:t>
            </w:r>
          </w:p>
        </w:tc>
      </w:tr>
      <w:tr w:rsidR="00821EE6" w:rsidRPr="00DA3DCC" w14:paraId="6D1B77B7" w14:textId="77777777" w:rsidTr="00821EE6">
        <w:tc>
          <w:tcPr>
            <w:tcW w:w="846" w:type="dxa"/>
          </w:tcPr>
          <w:p w14:paraId="4C0533BD"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7E9EB3F2" w14:textId="77777777" w:rsidR="00821EE6" w:rsidRDefault="00821EE6" w:rsidP="00821EE6">
            <w:pPr>
              <w:widowControl w:val="0"/>
              <w:rPr>
                <w:sz w:val="20"/>
                <w:szCs w:val="20"/>
              </w:rPr>
            </w:pPr>
            <w:r>
              <w:rPr>
                <w:sz w:val="20"/>
                <w:szCs w:val="20"/>
              </w:rPr>
              <w:t>D.Enkhbileg, BD consultant</w:t>
            </w:r>
          </w:p>
        </w:tc>
        <w:tc>
          <w:tcPr>
            <w:tcW w:w="3750" w:type="dxa"/>
            <w:gridSpan w:val="2"/>
          </w:tcPr>
          <w:p w14:paraId="296A4666" w14:textId="77777777" w:rsidR="00821EE6" w:rsidRDefault="00821EE6" w:rsidP="00821EE6">
            <w:pPr>
              <w:widowControl w:val="0"/>
              <w:rPr>
                <w:sz w:val="20"/>
                <w:szCs w:val="20"/>
              </w:rPr>
            </w:pPr>
            <w:r>
              <w:rPr>
                <w:sz w:val="20"/>
                <w:szCs w:val="20"/>
              </w:rPr>
              <w:t>Mammal Society</w:t>
            </w:r>
          </w:p>
        </w:tc>
      </w:tr>
      <w:tr w:rsidR="00821EE6" w:rsidRPr="00DA3DCC" w14:paraId="7BB3E473" w14:textId="77777777" w:rsidTr="00821EE6">
        <w:tc>
          <w:tcPr>
            <w:tcW w:w="846" w:type="dxa"/>
          </w:tcPr>
          <w:p w14:paraId="51CC9E51"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31E26690" w14:textId="77777777" w:rsidR="00821EE6" w:rsidRDefault="00821EE6" w:rsidP="00821EE6">
            <w:pPr>
              <w:widowControl w:val="0"/>
              <w:rPr>
                <w:sz w:val="20"/>
                <w:szCs w:val="20"/>
              </w:rPr>
            </w:pPr>
            <w:r>
              <w:rPr>
                <w:sz w:val="20"/>
                <w:szCs w:val="20"/>
              </w:rPr>
              <w:t xml:space="preserve">D.Ganselem, Head </w:t>
            </w:r>
          </w:p>
        </w:tc>
        <w:tc>
          <w:tcPr>
            <w:tcW w:w="3750" w:type="dxa"/>
            <w:gridSpan w:val="2"/>
          </w:tcPr>
          <w:p w14:paraId="558573AF" w14:textId="77777777" w:rsidR="00821EE6" w:rsidRDefault="00821EE6" w:rsidP="00821EE6">
            <w:pPr>
              <w:widowControl w:val="0"/>
              <w:rPr>
                <w:sz w:val="20"/>
                <w:szCs w:val="20"/>
              </w:rPr>
            </w:pPr>
            <w:r>
              <w:rPr>
                <w:sz w:val="20"/>
                <w:szCs w:val="20"/>
              </w:rPr>
              <w:t>National CBO Association</w:t>
            </w:r>
          </w:p>
        </w:tc>
      </w:tr>
      <w:tr w:rsidR="00821EE6" w:rsidRPr="00DA3DCC" w14:paraId="657B00D5" w14:textId="77777777" w:rsidTr="00821EE6">
        <w:tc>
          <w:tcPr>
            <w:tcW w:w="846" w:type="dxa"/>
            <w:shd w:val="clear" w:color="auto" w:fill="D5DCE4" w:themeFill="text2" w:themeFillTint="33"/>
          </w:tcPr>
          <w:p w14:paraId="3F5014DA" w14:textId="77777777" w:rsidR="00821EE6" w:rsidRPr="00DA3DCC" w:rsidRDefault="00821EE6" w:rsidP="00821EE6">
            <w:pPr>
              <w:widowControl w:val="0"/>
              <w:tabs>
                <w:tab w:val="left" w:pos="284"/>
              </w:tabs>
              <w:contextualSpacing/>
              <w:rPr>
                <w:rFonts w:eastAsia="Times New Roman" w:cs="Times New Roman"/>
                <w:sz w:val="20"/>
                <w:szCs w:val="20"/>
              </w:rPr>
            </w:pPr>
          </w:p>
        </w:tc>
        <w:tc>
          <w:tcPr>
            <w:tcW w:w="5216" w:type="dxa"/>
            <w:shd w:val="clear" w:color="auto" w:fill="D5DCE4" w:themeFill="text2" w:themeFillTint="33"/>
          </w:tcPr>
          <w:p w14:paraId="7E3CB972" w14:textId="77777777" w:rsidR="00821EE6" w:rsidRPr="00CC370B" w:rsidRDefault="00821EE6" w:rsidP="00821EE6">
            <w:pPr>
              <w:widowControl w:val="0"/>
              <w:rPr>
                <w:b/>
                <w:i/>
                <w:sz w:val="20"/>
                <w:szCs w:val="20"/>
              </w:rPr>
            </w:pPr>
            <w:r w:rsidRPr="00CC370B">
              <w:rPr>
                <w:b/>
                <w:i/>
                <w:sz w:val="20"/>
                <w:szCs w:val="20"/>
              </w:rPr>
              <w:t>Project Board Members</w:t>
            </w:r>
          </w:p>
        </w:tc>
        <w:tc>
          <w:tcPr>
            <w:tcW w:w="3750" w:type="dxa"/>
            <w:gridSpan w:val="2"/>
            <w:shd w:val="clear" w:color="auto" w:fill="D5DCE4" w:themeFill="text2" w:themeFillTint="33"/>
          </w:tcPr>
          <w:p w14:paraId="7AA34AD7" w14:textId="77777777" w:rsidR="00821EE6" w:rsidRPr="00DA3DCC" w:rsidRDefault="00821EE6" w:rsidP="00821EE6">
            <w:pPr>
              <w:widowControl w:val="0"/>
              <w:rPr>
                <w:sz w:val="20"/>
                <w:szCs w:val="20"/>
              </w:rPr>
            </w:pPr>
          </w:p>
        </w:tc>
      </w:tr>
      <w:tr w:rsidR="00821EE6" w:rsidRPr="00DA3DCC" w14:paraId="1078D8F1" w14:textId="77777777" w:rsidTr="00821EE6">
        <w:tc>
          <w:tcPr>
            <w:tcW w:w="846" w:type="dxa"/>
          </w:tcPr>
          <w:p w14:paraId="3ADBC66B"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1C57C4F3" w14:textId="77777777" w:rsidR="00821EE6" w:rsidRPr="005E434E" w:rsidRDefault="00821EE6" w:rsidP="00821EE6">
            <w:pPr>
              <w:widowControl w:val="0"/>
              <w:rPr>
                <w:sz w:val="20"/>
                <w:szCs w:val="20"/>
              </w:rPr>
            </w:pPr>
            <w:r>
              <w:rPr>
                <w:sz w:val="20"/>
                <w:szCs w:val="20"/>
              </w:rPr>
              <w:t>Ts.</w:t>
            </w:r>
            <w:r w:rsidRPr="005E434E">
              <w:rPr>
                <w:sz w:val="20"/>
                <w:szCs w:val="20"/>
              </w:rPr>
              <w:t>Tsengel</w:t>
            </w:r>
            <w:r>
              <w:rPr>
                <w:sz w:val="20"/>
                <w:szCs w:val="20"/>
              </w:rPr>
              <w:t>, State Secretary</w:t>
            </w:r>
          </w:p>
        </w:tc>
        <w:tc>
          <w:tcPr>
            <w:tcW w:w="3750" w:type="dxa"/>
            <w:gridSpan w:val="2"/>
          </w:tcPr>
          <w:p w14:paraId="6E2B5C17" w14:textId="77777777" w:rsidR="00821EE6" w:rsidRPr="00DA3DCC" w:rsidRDefault="00821EE6" w:rsidP="00821EE6">
            <w:pPr>
              <w:widowControl w:val="0"/>
              <w:rPr>
                <w:sz w:val="20"/>
                <w:szCs w:val="20"/>
              </w:rPr>
            </w:pPr>
            <w:r>
              <w:rPr>
                <w:sz w:val="20"/>
                <w:szCs w:val="20"/>
              </w:rPr>
              <w:t>MEGDT</w:t>
            </w:r>
          </w:p>
        </w:tc>
      </w:tr>
      <w:tr w:rsidR="00821EE6" w:rsidRPr="00DA3DCC" w14:paraId="44CE71C5" w14:textId="77777777" w:rsidTr="00821EE6">
        <w:tc>
          <w:tcPr>
            <w:tcW w:w="846" w:type="dxa"/>
          </w:tcPr>
          <w:p w14:paraId="07274F53"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0A1AD85B" w14:textId="77777777" w:rsidR="00821EE6" w:rsidRPr="005E434E" w:rsidRDefault="00821EE6" w:rsidP="00821EE6">
            <w:pPr>
              <w:widowControl w:val="0"/>
              <w:rPr>
                <w:sz w:val="20"/>
                <w:szCs w:val="20"/>
              </w:rPr>
            </w:pPr>
            <w:r>
              <w:rPr>
                <w:sz w:val="20"/>
                <w:szCs w:val="20"/>
              </w:rPr>
              <w:t>Ch.Batsansar, Director of Protected Areas Administration Department</w:t>
            </w:r>
          </w:p>
        </w:tc>
        <w:tc>
          <w:tcPr>
            <w:tcW w:w="3750" w:type="dxa"/>
            <w:gridSpan w:val="2"/>
          </w:tcPr>
          <w:p w14:paraId="42EACD30" w14:textId="77777777" w:rsidR="00821EE6" w:rsidRDefault="00821EE6" w:rsidP="00821EE6">
            <w:pPr>
              <w:widowControl w:val="0"/>
              <w:rPr>
                <w:sz w:val="20"/>
                <w:szCs w:val="20"/>
              </w:rPr>
            </w:pPr>
            <w:r>
              <w:rPr>
                <w:sz w:val="20"/>
                <w:szCs w:val="20"/>
              </w:rPr>
              <w:t>MEGDT</w:t>
            </w:r>
          </w:p>
        </w:tc>
      </w:tr>
      <w:tr w:rsidR="00821EE6" w:rsidRPr="00DA3DCC" w14:paraId="53571186" w14:textId="77777777" w:rsidTr="00821EE6">
        <w:tc>
          <w:tcPr>
            <w:tcW w:w="846" w:type="dxa"/>
          </w:tcPr>
          <w:p w14:paraId="3EEF6969"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01ABA8A1" w14:textId="77777777" w:rsidR="00821EE6" w:rsidRPr="005E434E" w:rsidRDefault="00821EE6" w:rsidP="00821EE6">
            <w:pPr>
              <w:widowControl w:val="0"/>
              <w:rPr>
                <w:sz w:val="20"/>
                <w:szCs w:val="20"/>
              </w:rPr>
            </w:pPr>
            <w:r>
              <w:rPr>
                <w:sz w:val="20"/>
                <w:szCs w:val="20"/>
              </w:rPr>
              <w:t>G.Enkhbayar, Director of Environmental unit of Khentii aimag</w:t>
            </w:r>
          </w:p>
        </w:tc>
        <w:tc>
          <w:tcPr>
            <w:tcW w:w="3750" w:type="dxa"/>
            <w:gridSpan w:val="2"/>
          </w:tcPr>
          <w:p w14:paraId="3170E6E8" w14:textId="77777777" w:rsidR="00821EE6" w:rsidRDefault="00821EE6" w:rsidP="00821EE6">
            <w:pPr>
              <w:widowControl w:val="0"/>
              <w:rPr>
                <w:sz w:val="20"/>
                <w:szCs w:val="20"/>
              </w:rPr>
            </w:pPr>
            <w:r>
              <w:rPr>
                <w:sz w:val="20"/>
                <w:szCs w:val="20"/>
              </w:rPr>
              <w:t>Khentii aimag Environmental unit</w:t>
            </w:r>
          </w:p>
        </w:tc>
      </w:tr>
      <w:tr w:rsidR="00821EE6" w:rsidRPr="00DA3DCC" w14:paraId="7C195342" w14:textId="77777777" w:rsidTr="00821EE6">
        <w:tc>
          <w:tcPr>
            <w:tcW w:w="846" w:type="dxa"/>
          </w:tcPr>
          <w:p w14:paraId="4E4817D9"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3EC7B553" w14:textId="77777777" w:rsidR="00821EE6" w:rsidRPr="005E434E" w:rsidRDefault="00821EE6" w:rsidP="00821EE6">
            <w:pPr>
              <w:widowControl w:val="0"/>
              <w:rPr>
                <w:sz w:val="20"/>
                <w:szCs w:val="20"/>
              </w:rPr>
            </w:pPr>
            <w:r>
              <w:rPr>
                <w:sz w:val="20"/>
                <w:szCs w:val="20"/>
              </w:rPr>
              <w:t>B.Ganbold, Director of Environmental unit of Uvs aimag</w:t>
            </w:r>
          </w:p>
        </w:tc>
        <w:tc>
          <w:tcPr>
            <w:tcW w:w="3750" w:type="dxa"/>
            <w:gridSpan w:val="2"/>
          </w:tcPr>
          <w:p w14:paraId="0E8414A9" w14:textId="77777777" w:rsidR="00821EE6" w:rsidRDefault="00821EE6" w:rsidP="00821EE6">
            <w:pPr>
              <w:widowControl w:val="0"/>
              <w:rPr>
                <w:sz w:val="20"/>
                <w:szCs w:val="20"/>
              </w:rPr>
            </w:pPr>
            <w:r>
              <w:rPr>
                <w:sz w:val="20"/>
                <w:szCs w:val="20"/>
              </w:rPr>
              <w:t>Uvs aimag Environmental unit</w:t>
            </w:r>
          </w:p>
        </w:tc>
      </w:tr>
      <w:tr w:rsidR="00821EE6" w:rsidRPr="00DA3DCC" w14:paraId="146814BD" w14:textId="77777777" w:rsidTr="00821EE6">
        <w:tc>
          <w:tcPr>
            <w:tcW w:w="846" w:type="dxa"/>
          </w:tcPr>
          <w:p w14:paraId="729C1032"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68264CDE" w14:textId="77777777" w:rsidR="00821EE6" w:rsidRPr="00DA3DCC" w:rsidRDefault="00821EE6" w:rsidP="00821EE6">
            <w:pPr>
              <w:widowControl w:val="0"/>
              <w:rPr>
                <w:sz w:val="20"/>
                <w:szCs w:val="20"/>
              </w:rPr>
            </w:pPr>
            <w:r>
              <w:rPr>
                <w:sz w:val="20"/>
                <w:szCs w:val="20"/>
              </w:rPr>
              <w:t>Khashmargad, Director</w:t>
            </w:r>
          </w:p>
        </w:tc>
        <w:tc>
          <w:tcPr>
            <w:tcW w:w="3750" w:type="dxa"/>
            <w:gridSpan w:val="2"/>
          </w:tcPr>
          <w:p w14:paraId="205FC07C" w14:textId="77777777" w:rsidR="00821EE6" w:rsidRPr="00DA3DCC" w:rsidRDefault="00821EE6" w:rsidP="00821EE6">
            <w:pPr>
              <w:widowControl w:val="0"/>
              <w:rPr>
                <w:sz w:val="20"/>
                <w:szCs w:val="20"/>
              </w:rPr>
            </w:pPr>
            <w:r>
              <w:rPr>
                <w:sz w:val="20"/>
                <w:szCs w:val="20"/>
              </w:rPr>
              <w:t>Khan Khentii SPA administration, MEGDT</w:t>
            </w:r>
          </w:p>
        </w:tc>
      </w:tr>
      <w:tr w:rsidR="00821EE6" w:rsidRPr="00DA3DCC" w14:paraId="40DA4F3E" w14:textId="77777777" w:rsidTr="00821EE6">
        <w:tc>
          <w:tcPr>
            <w:tcW w:w="846" w:type="dxa"/>
            <w:shd w:val="clear" w:color="auto" w:fill="D5DCE4" w:themeFill="text2" w:themeFillTint="33"/>
          </w:tcPr>
          <w:p w14:paraId="77F05945" w14:textId="77777777" w:rsidR="00821EE6" w:rsidRPr="00DA3DCC" w:rsidRDefault="00821EE6" w:rsidP="00821EE6">
            <w:pPr>
              <w:widowControl w:val="0"/>
              <w:tabs>
                <w:tab w:val="left" w:pos="284"/>
              </w:tabs>
              <w:ind w:left="720"/>
              <w:contextualSpacing/>
              <w:rPr>
                <w:rFonts w:eastAsia="Times New Roman" w:cs="Times New Roman"/>
                <w:sz w:val="20"/>
                <w:szCs w:val="20"/>
              </w:rPr>
            </w:pPr>
          </w:p>
        </w:tc>
        <w:tc>
          <w:tcPr>
            <w:tcW w:w="5216" w:type="dxa"/>
            <w:shd w:val="clear" w:color="auto" w:fill="D5DCE4" w:themeFill="text2" w:themeFillTint="33"/>
          </w:tcPr>
          <w:p w14:paraId="5A9D9843" w14:textId="77777777" w:rsidR="00821EE6" w:rsidRPr="00CC370B" w:rsidRDefault="00821EE6" w:rsidP="00821EE6">
            <w:pPr>
              <w:widowControl w:val="0"/>
              <w:rPr>
                <w:b/>
                <w:i/>
                <w:sz w:val="20"/>
                <w:szCs w:val="20"/>
              </w:rPr>
            </w:pPr>
            <w:r w:rsidRPr="00CC370B">
              <w:rPr>
                <w:b/>
                <w:i/>
                <w:sz w:val="20"/>
                <w:szCs w:val="20"/>
              </w:rPr>
              <w:t>Technical Committee Members</w:t>
            </w:r>
          </w:p>
        </w:tc>
        <w:tc>
          <w:tcPr>
            <w:tcW w:w="3750" w:type="dxa"/>
            <w:gridSpan w:val="2"/>
            <w:shd w:val="clear" w:color="auto" w:fill="D5DCE4" w:themeFill="text2" w:themeFillTint="33"/>
          </w:tcPr>
          <w:p w14:paraId="6AE72744" w14:textId="77777777" w:rsidR="00821EE6" w:rsidRPr="00DA3DCC" w:rsidRDefault="00821EE6" w:rsidP="00821EE6">
            <w:pPr>
              <w:widowControl w:val="0"/>
              <w:rPr>
                <w:sz w:val="20"/>
                <w:szCs w:val="20"/>
              </w:rPr>
            </w:pPr>
          </w:p>
        </w:tc>
      </w:tr>
      <w:tr w:rsidR="00821EE6" w:rsidRPr="00DA3DCC" w14:paraId="44FE2226" w14:textId="77777777" w:rsidTr="00821EE6">
        <w:tc>
          <w:tcPr>
            <w:tcW w:w="846" w:type="dxa"/>
          </w:tcPr>
          <w:p w14:paraId="121EDAF6" w14:textId="77777777" w:rsidR="00821EE6" w:rsidRPr="00DA3DCC" w:rsidRDefault="00821EE6" w:rsidP="005A1470">
            <w:pPr>
              <w:widowControl w:val="0"/>
              <w:numPr>
                <w:ilvl w:val="0"/>
                <w:numId w:val="28"/>
              </w:numPr>
              <w:tabs>
                <w:tab w:val="left" w:pos="284"/>
              </w:tabs>
              <w:suppressAutoHyphens w:val="0"/>
              <w:contextualSpacing/>
              <w:jc w:val="center"/>
              <w:rPr>
                <w:rFonts w:eastAsia="Times New Roman" w:cs="Times New Roman"/>
                <w:sz w:val="20"/>
                <w:szCs w:val="20"/>
              </w:rPr>
            </w:pPr>
          </w:p>
        </w:tc>
        <w:tc>
          <w:tcPr>
            <w:tcW w:w="5216" w:type="dxa"/>
          </w:tcPr>
          <w:p w14:paraId="44C2D640" w14:textId="77777777" w:rsidR="00821EE6" w:rsidRPr="00DA3DCC" w:rsidRDefault="00821EE6" w:rsidP="00821EE6">
            <w:pPr>
              <w:widowControl w:val="0"/>
              <w:rPr>
                <w:sz w:val="20"/>
                <w:szCs w:val="20"/>
              </w:rPr>
            </w:pPr>
            <w:r>
              <w:rPr>
                <w:sz w:val="20"/>
                <w:szCs w:val="20"/>
              </w:rPr>
              <w:t>Altanzul, pasture expert</w:t>
            </w:r>
          </w:p>
        </w:tc>
        <w:tc>
          <w:tcPr>
            <w:tcW w:w="3750" w:type="dxa"/>
            <w:gridSpan w:val="2"/>
          </w:tcPr>
          <w:p w14:paraId="01A228A6" w14:textId="77777777" w:rsidR="00821EE6" w:rsidRPr="00DA3DCC" w:rsidRDefault="00821EE6" w:rsidP="00821EE6">
            <w:pPr>
              <w:widowControl w:val="0"/>
              <w:rPr>
                <w:sz w:val="20"/>
                <w:szCs w:val="20"/>
              </w:rPr>
            </w:pPr>
            <w:r>
              <w:rPr>
                <w:sz w:val="20"/>
                <w:szCs w:val="20"/>
              </w:rPr>
              <w:t>Independent consultant</w:t>
            </w:r>
          </w:p>
        </w:tc>
      </w:tr>
      <w:tr w:rsidR="00821EE6" w:rsidRPr="00DA3DCC" w14:paraId="6973409D" w14:textId="77777777" w:rsidTr="00821EE6">
        <w:tc>
          <w:tcPr>
            <w:tcW w:w="846" w:type="dxa"/>
            <w:shd w:val="clear" w:color="auto" w:fill="D5DCE4" w:themeFill="text2" w:themeFillTint="33"/>
          </w:tcPr>
          <w:p w14:paraId="6470EE56" w14:textId="77777777" w:rsidR="00821EE6" w:rsidRPr="00DA3DCC" w:rsidRDefault="00821EE6" w:rsidP="00821EE6">
            <w:pPr>
              <w:widowControl w:val="0"/>
              <w:tabs>
                <w:tab w:val="left" w:pos="284"/>
              </w:tabs>
              <w:ind w:left="720"/>
              <w:contextualSpacing/>
              <w:rPr>
                <w:rFonts w:eastAsia="Times New Roman" w:cs="Times New Roman"/>
                <w:sz w:val="20"/>
                <w:szCs w:val="20"/>
              </w:rPr>
            </w:pPr>
          </w:p>
        </w:tc>
        <w:tc>
          <w:tcPr>
            <w:tcW w:w="5216" w:type="dxa"/>
            <w:shd w:val="clear" w:color="auto" w:fill="D5DCE4" w:themeFill="text2" w:themeFillTint="33"/>
          </w:tcPr>
          <w:p w14:paraId="5B743913" w14:textId="77777777" w:rsidR="00821EE6" w:rsidRPr="00CC370B" w:rsidRDefault="00821EE6" w:rsidP="00821EE6">
            <w:pPr>
              <w:widowControl w:val="0"/>
              <w:rPr>
                <w:b/>
                <w:i/>
                <w:sz w:val="20"/>
                <w:szCs w:val="20"/>
              </w:rPr>
            </w:pPr>
            <w:r>
              <w:rPr>
                <w:b/>
                <w:i/>
                <w:sz w:val="20"/>
                <w:szCs w:val="20"/>
              </w:rPr>
              <w:t>MRPA Project Implementation Unit</w:t>
            </w:r>
          </w:p>
        </w:tc>
        <w:tc>
          <w:tcPr>
            <w:tcW w:w="3750" w:type="dxa"/>
            <w:gridSpan w:val="2"/>
            <w:shd w:val="clear" w:color="auto" w:fill="D5DCE4" w:themeFill="text2" w:themeFillTint="33"/>
          </w:tcPr>
          <w:p w14:paraId="14BE73F5" w14:textId="77777777" w:rsidR="00821EE6" w:rsidRPr="00DA3DCC" w:rsidRDefault="00821EE6" w:rsidP="00821EE6">
            <w:pPr>
              <w:widowControl w:val="0"/>
              <w:rPr>
                <w:sz w:val="20"/>
                <w:szCs w:val="20"/>
              </w:rPr>
            </w:pPr>
          </w:p>
        </w:tc>
      </w:tr>
      <w:tr w:rsidR="00821EE6" w:rsidRPr="00DA3DCC" w14:paraId="401221A8" w14:textId="77777777" w:rsidTr="00821EE6">
        <w:tc>
          <w:tcPr>
            <w:tcW w:w="846" w:type="dxa"/>
          </w:tcPr>
          <w:p w14:paraId="0582B33C"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0222C35E" w14:textId="77777777" w:rsidR="00821EE6" w:rsidRPr="00DA3DCC" w:rsidRDefault="00821EE6" w:rsidP="00821EE6">
            <w:pPr>
              <w:widowControl w:val="0"/>
              <w:rPr>
                <w:sz w:val="20"/>
                <w:szCs w:val="20"/>
              </w:rPr>
            </w:pPr>
            <w:r>
              <w:rPr>
                <w:sz w:val="20"/>
                <w:szCs w:val="20"/>
              </w:rPr>
              <w:t>B.Oyuntulkhuur, National Project Coordinator</w:t>
            </w:r>
          </w:p>
        </w:tc>
        <w:tc>
          <w:tcPr>
            <w:tcW w:w="3750" w:type="dxa"/>
            <w:gridSpan w:val="2"/>
          </w:tcPr>
          <w:p w14:paraId="0AAD93F7" w14:textId="77777777" w:rsidR="00821EE6" w:rsidRPr="00DA3DCC" w:rsidRDefault="00821EE6" w:rsidP="00821EE6">
            <w:pPr>
              <w:widowControl w:val="0"/>
              <w:rPr>
                <w:sz w:val="20"/>
                <w:szCs w:val="20"/>
              </w:rPr>
            </w:pPr>
            <w:r>
              <w:rPr>
                <w:sz w:val="20"/>
                <w:szCs w:val="20"/>
              </w:rPr>
              <w:t>MRPA project</w:t>
            </w:r>
          </w:p>
        </w:tc>
      </w:tr>
      <w:tr w:rsidR="00821EE6" w:rsidRPr="00DA3DCC" w14:paraId="3E0D3A88" w14:textId="77777777" w:rsidTr="00821EE6">
        <w:tc>
          <w:tcPr>
            <w:tcW w:w="846" w:type="dxa"/>
          </w:tcPr>
          <w:p w14:paraId="12A1F9F9"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6AFF88BE" w14:textId="77777777" w:rsidR="00821EE6" w:rsidRPr="00DA3DCC" w:rsidRDefault="00821EE6" w:rsidP="00821EE6">
            <w:pPr>
              <w:widowControl w:val="0"/>
              <w:rPr>
                <w:sz w:val="20"/>
                <w:szCs w:val="20"/>
              </w:rPr>
            </w:pPr>
            <w:r>
              <w:rPr>
                <w:sz w:val="20"/>
                <w:szCs w:val="20"/>
              </w:rPr>
              <w:t>G.Tungalag, Policy advisor</w:t>
            </w:r>
          </w:p>
        </w:tc>
        <w:tc>
          <w:tcPr>
            <w:tcW w:w="3750" w:type="dxa"/>
            <w:gridSpan w:val="2"/>
          </w:tcPr>
          <w:p w14:paraId="682DBF35" w14:textId="77777777" w:rsidR="00821EE6" w:rsidRPr="00DA3DCC" w:rsidRDefault="00821EE6" w:rsidP="00821EE6">
            <w:pPr>
              <w:widowControl w:val="0"/>
              <w:rPr>
                <w:sz w:val="20"/>
                <w:szCs w:val="20"/>
              </w:rPr>
            </w:pPr>
            <w:r>
              <w:rPr>
                <w:sz w:val="20"/>
                <w:szCs w:val="20"/>
              </w:rPr>
              <w:t>MRPA project</w:t>
            </w:r>
          </w:p>
        </w:tc>
      </w:tr>
      <w:tr w:rsidR="00821EE6" w:rsidRPr="00DA3DCC" w14:paraId="71EE3F8B" w14:textId="77777777" w:rsidTr="00821EE6">
        <w:tc>
          <w:tcPr>
            <w:tcW w:w="846" w:type="dxa"/>
          </w:tcPr>
          <w:p w14:paraId="1C8B4AED"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26C61F92" w14:textId="77777777" w:rsidR="00821EE6" w:rsidRPr="00DA3DCC" w:rsidRDefault="00821EE6" w:rsidP="00821EE6">
            <w:pPr>
              <w:widowControl w:val="0"/>
              <w:rPr>
                <w:sz w:val="20"/>
                <w:szCs w:val="20"/>
              </w:rPr>
            </w:pPr>
            <w:r>
              <w:rPr>
                <w:sz w:val="20"/>
                <w:szCs w:val="20"/>
              </w:rPr>
              <w:t>O.Mendsaikhan, M&amp;E Officer</w:t>
            </w:r>
          </w:p>
        </w:tc>
        <w:tc>
          <w:tcPr>
            <w:tcW w:w="3750" w:type="dxa"/>
            <w:gridSpan w:val="2"/>
          </w:tcPr>
          <w:p w14:paraId="19B5E3BB" w14:textId="77777777" w:rsidR="00821EE6" w:rsidRPr="00DA3DCC" w:rsidRDefault="00821EE6" w:rsidP="00821EE6">
            <w:pPr>
              <w:widowControl w:val="0"/>
              <w:rPr>
                <w:sz w:val="20"/>
                <w:szCs w:val="20"/>
              </w:rPr>
            </w:pPr>
            <w:r>
              <w:rPr>
                <w:sz w:val="20"/>
                <w:szCs w:val="20"/>
              </w:rPr>
              <w:t>MRPA project</w:t>
            </w:r>
          </w:p>
        </w:tc>
      </w:tr>
      <w:tr w:rsidR="00821EE6" w:rsidRPr="00DA3DCC" w14:paraId="4DCE03F5" w14:textId="77777777" w:rsidTr="00821EE6">
        <w:tc>
          <w:tcPr>
            <w:tcW w:w="846" w:type="dxa"/>
          </w:tcPr>
          <w:p w14:paraId="5C08A3B1"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527CA23A" w14:textId="77777777" w:rsidR="00821EE6" w:rsidRDefault="00821EE6" w:rsidP="00821EE6">
            <w:pPr>
              <w:widowControl w:val="0"/>
              <w:rPr>
                <w:sz w:val="20"/>
                <w:szCs w:val="20"/>
              </w:rPr>
            </w:pPr>
            <w:r>
              <w:rPr>
                <w:sz w:val="20"/>
                <w:szCs w:val="20"/>
              </w:rPr>
              <w:t>D.Bayarmaa, Admin and Finance officer</w:t>
            </w:r>
          </w:p>
        </w:tc>
        <w:tc>
          <w:tcPr>
            <w:tcW w:w="3750" w:type="dxa"/>
            <w:gridSpan w:val="2"/>
          </w:tcPr>
          <w:p w14:paraId="12687E9D" w14:textId="77777777" w:rsidR="00821EE6" w:rsidRPr="00DA3DCC" w:rsidRDefault="00821EE6" w:rsidP="00821EE6">
            <w:pPr>
              <w:widowControl w:val="0"/>
              <w:rPr>
                <w:sz w:val="20"/>
                <w:szCs w:val="20"/>
              </w:rPr>
            </w:pPr>
            <w:r>
              <w:rPr>
                <w:sz w:val="20"/>
                <w:szCs w:val="20"/>
              </w:rPr>
              <w:t>MRPA project</w:t>
            </w:r>
          </w:p>
        </w:tc>
      </w:tr>
      <w:tr w:rsidR="00821EE6" w:rsidRPr="00DA3DCC" w14:paraId="5281017E" w14:textId="77777777" w:rsidTr="00821EE6">
        <w:tc>
          <w:tcPr>
            <w:tcW w:w="846" w:type="dxa"/>
          </w:tcPr>
          <w:p w14:paraId="737AAD4F"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4457B1B3" w14:textId="77777777" w:rsidR="00821EE6" w:rsidRDefault="00821EE6" w:rsidP="00821EE6">
            <w:pPr>
              <w:widowControl w:val="0"/>
              <w:rPr>
                <w:sz w:val="20"/>
                <w:szCs w:val="20"/>
              </w:rPr>
            </w:pPr>
            <w:r>
              <w:rPr>
                <w:sz w:val="20"/>
                <w:szCs w:val="20"/>
              </w:rPr>
              <w:t>M.Nomin, Secretary/Translator</w:t>
            </w:r>
          </w:p>
        </w:tc>
        <w:tc>
          <w:tcPr>
            <w:tcW w:w="3750" w:type="dxa"/>
            <w:gridSpan w:val="2"/>
          </w:tcPr>
          <w:p w14:paraId="7348FF8F" w14:textId="77777777" w:rsidR="00821EE6" w:rsidRPr="00DA3DCC" w:rsidRDefault="00821EE6" w:rsidP="00821EE6">
            <w:pPr>
              <w:widowControl w:val="0"/>
              <w:rPr>
                <w:sz w:val="20"/>
                <w:szCs w:val="20"/>
              </w:rPr>
            </w:pPr>
            <w:r>
              <w:rPr>
                <w:sz w:val="20"/>
                <w:szCs w:val="20"/>
              </w:rPr>
              <w:t>MRPA project</w:t>
            </w:r>
          </w:p>
        </w:tc>
      </w:tr>
      <w:tr w:rsidR="00821EE6" w:rsidRPr="00DA3DCC" w14:paraId="6742CCE5" w14:textId="77777777" w:rsidTr="00821EE6">
        <w:tc>
          <w:tcPr>
            <w:tcW w:w="846" w:type="dxa"/>
          </w:tcPr>
          <w:p w14:paraId="3A231205"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6E771C16" w14:textId="77777777" w:rsidR="00821EE6" w:rsidRDefault="00821EE6" w:rsidP="00821EE6">
            <w:pPr>
              <w:widowControl w:val="0"/>
              <w:rPr>
                <w:sz w:val="20"/>
                <w:szCs w:val="20"/>
              </w:rPr>
            </w:pPr>
            <w:r>
              <w:rPr>
                <w:sz w:val="20"/>
                <w:szCs w:val="20"/>
              </w:rPr>
              <w:t>Ya.Dagvadorj, Driver</w:t>
            </w:r>
          </w:p>
        </w:tc>
        <w:tc>
          <w:tcPr>
            <w:tcW w:w="3750" w:type="dxa"/>
            <w:gridSpan w:val="2"/>
          </w:tcPr>
          <w:p w14:paraId="6A7D62C3" w14:textId="77777777" w:rsidR="00821EE6" w:rsidRPr="00DA3DCC" w:rsidRDefault="00821EE6" w:rsidP="00821EE6">
            <w:pPr>
              <w:widowControl w:val="0"/>
              <w:rPr>
                <w:sz w:val="20"/>
                <w:szCs w:val="20"/>
              </w:rPr>
            </w:pPr>
            <w:r>
              <w:rPr>
                <w:sz w:val="20"/>
                <w:szCs w:val="20"/>
              </w:rPr>
              <w:t>MRPA project</w:t>
            </w:r>
          </w:p>
        </w:tc>
      </w:tr>
      <w:tr w:rsidR="00821EE6" w:rsidRPr="00DA3DCC" w14:paraId="20270B6C" w14:textId="77777777" w:rsidTr="00821EE6">
        <w:tc>
          <w:tcPr>
            <w:tcW w:w="846" w:type="dxa"/>
            <w:shd w:val="clear" w:color="auto" w:fill="D5DCE4" w:themeFill="text2" w:themeFillTint="33"/>
          </w:tcPr>
          <w:p w14:paraId="08BB6947" w14:textId="77777777" w:rsidR="00821EE6" w:rsidRPr="00DA3DCC" w:rsidRDefault="00821EE6" w:rsidP="00821EE6">
            <w:pPr>
              <w:widowControl w:val="0"/>
              <w:tabs>
                <w:tab w:val="left" w:pos="284"/>
              </w:tabs>
              <w:ind w:left="720"/>
              <w:contextualSpacing/>
              <w:rPr>
                <w:rFonts w:eastAsia="Times New Roman" w:cs="Times New Roman"/>
                <w:sz w:val="20"/>
                <w:szCs w:val="20"/>
              </w:rPr>
            </w:pPr>
          </w:p>
        </w:tc>
        <w:tc>
          <w:tcPr>
            <w:tcW w:w="5216" w:type="dxa"/>
            <w:shd w:val="clear" w:color="auto" w:fill="D5DCE4" w:themeFill="text2" w:themeFillTint="33"/>
          </w:tcPr>
          <w:p w14:paraId="18C2747B" w14:textId="77777777" w:rsidR="00821EE6" w:rsidRPr="00CC370B" w:rsidRDefault="00821EE6" w:rsidP="00821EE6">
            <w:pPr>
              <w:widowControl w:val="0"/>
              <w:rPr>
                <w:b/>
                <w:i/>
                <w:sz w:val="20"/>
                <w:szCs w:val="20"/>
              </w:rPr>
            </w:pPr>
            <w:r>
              <w:rPr>
                <w:b/>
                <w:i/>
                <w:sz w:val="20"/>
                <w:szCs w:val="20"/>
              </w:rPr>
              <w:t>MRPA consultants</w:t>
            </w:r>
          </w:p>
        </w:tc>
        <w:tc>
          <w:tcPr>
            <w:tcW w:w="3750" w:type="dxa"/>
            <w:gridSpan w:val="2"/>
            <w:shd w:val="clear" w:color="auto" w:fill="D5DCE4" w:themeFill="text2" w:themeFillTint="33"/>
          </w:tcPr>
          <w:p w14:paraId="76FB422F" w14:textId="77777777" w:rsidR="00821EE6" w:rsidRPr="00DA3DCC" w:rsidRDefault="00821EE6" w:rsidP="00821EE6">
            <w:pPr>
              <w:widowControl w:val="0"/>
              <w:rPr>
                <w:sz w:val="20"/>
                <w:szCs w:val="20"/>
              </w:rPr>
            </w:pPr>
          </w:p>
        </w:tc>
      </w:tr>
      <w:tr w:rsidR="00821EE6" w:rsidRPr="00DA3DCC" w14:paraId="2A807B20" w14:textId="77777777" w:rsidTr="00821EE6">
        <w:tc>
          <w:tcPr>
            <w:tcW w:w="846" w:type="dxa"/>
          </w:tcPr>
          <w:p w14:paraId="14EDFBF0" w14:textId="77777777" w:rsidR="00821EE6" w:rsidRPr="00DA3DCC" w:rsidRDefault="00821EE6" w:rsidP="005A1470">
            <w:pPr>
              <w:widowControl w:val="0"/>
              <w:numPr>
                <w:ilvl w:val="0"/>
                <w:numId w:val="26"/>
              </w:numPr>
              <w:tabs>
                <w:tab w:val="left" w:pos="284"/>
              </w:tabs>
              <w:suppressAutoHyphens w:val="0"/>
              <w:contextualSpacing/>
              <w:jc w:val="center"/>
              <w:rPr>
                <w:rFonts w:eastAsia="Times New Roman" w:cs="Times New Roman"/>
                <w:sz w:val="20"/>
                <w:szCs w:val="20"/>
              </w:rPr>
            </w:pPr>
          </w:p>
        </w:tc>
        <w:tc>
          <w:tcPr>
            <w:tcW w:w="5216" w:type="dxa"/>
          </w:tcPr>
          <w:p w14:paraId="08E6E787" w14:textId="77777777" w:rsidR="00821EE6" w:rsidRPr="00DA3DCC" w:rsidRDefault="00821EE6" w:rsidP="00821EE6">
            <w:pPr>
              <w:widowControl w:val="0"/>
              <w:rPr>
                <w:sz w:val="20"/>
                <w:szCs w:val="20"/>
              </w:rPr>
            </w:pPr>
            <w:r>
              <w:rPr>
                <w:sz w:val="20"/>
                <w:szCs w:val="20"/>
              </w:rPr>
              <w:t>Erdenebileg, Sustainable finance consultant</w:t>
            </w:r>
          </w:p>
        </w:tc>
        <w:tc>
          <w:tcPr>
            <w:tcW w:w="3750" w:type="dxa"/>
            <w:gridSpan w:val="2"/>
          </w:tcPr>
          <w:p w14:paraId="1D4CE882" w14:textId="77777777" w:rsidR="00821EE6" w:rsidRPr="00DA3DCC" w:rsidRDefault="00821EE6" w:rsidP="00821EE6">
            <w:pPr>
              <w:widowControl w:val="0"/>
              <w:rPr>
                <w:sz w:val="20"/>
                <w:szCs w:val="20"/>
              </w:rPr>
            </w:pPr>
            <w:r>
              <w:rPr>
                <w:sz w:val="20"/>
                <w:szCs w:val="20"/>
              </w:rPr>
              <w:t>Independent consultant</w:t>
            </w:r>
          </w:p>
        </w:tc>
      </w:tr>
      <w:tr w:rsidR="00821EE6" w:rsidRPr="00DA3DCC" w14:paraId="1A89466D" w14:textId="77777777" w:rsidTr="00821EE6">
        <w:tc>
          <w:tcPr>
            <w:tcW w:w="846" w:type="dxa"/>
          </w:tcPr>
          <w:p w14:paraId="1E00416F" w14:textId="77777777" w:rsidR="00821EE6" w:rsidRPr="00DA3DCC" w:rsidRDefault="00821EE6" w:rsidP="005A1470">
            <w:pPr>
              <w:widowControl w:val="0"/>
              <w:numPr>
                <w:ilvl w:val="0"/>
                <w:numId w:val="26"/>
              </w:numPr>
              <w:tabs>
                <w:tab w:val="left" w:pos="284"/>
              </w:tabs>
              <w:suppressAutoHyphens w:val="0"/>
              <w:contextualSpacing/>
              <w:jc w:val="center"/>
              <w:rPr>
                <w:rFonts w:eastAsia="Times New Roman" w:cs="Times New Roman"/>
                <w:sz w:val="20"/>
                <w:szCs w:val="20"/>
              </w:rPr>
            </w:pPr>
          </w:p>
        </w:tc>
        <w:tc>
          <w:tcPr>
            <w:tcW w:w="5216" w:type="dxa"/>
          </w:tcPr>
          <w:p w14:paraId="0ADB0BC1" w14:textId="77777777" w:rsidR="00821EE6" w:rsidRPr="00DA3DCC" w:rsidRDefault="00821EE6" w:rsidP="00821EE6">
            <w:pPr>
              <w:widowControl w:val="0"/>
              <w:rPr>
                <w:sz w:val="20"/>
                <w:szCs w:val="20"/>
              </w:rPr>
            </w:pPr>
            <w:r>
              <w:rPr>
                <w:sz w:val="20"/>
                <w:szCs w:val="20"/>
              </w:rPr>
              <w:t>G.Erdenetsolmon, CBO and NGO management strengthening consultant</w:t>
            </w:r>
          </w:p>
        </w:tc>
        <w:tc>
          <w:tcPr>
            <w:tcW w:w="3750" w:type="dxa"/>
            <w:gridSpan w:val="2"/>
          </w:tcPr>
          <w:p w14:paraId="105EA915" w14:textId="77777777" w:rsidR="00821EE6" w:rsidRPr="00DA3DCC" w:rsidRDefault="00821EE6" w:rsidP="00821EE6">
            <w:pPr>
              <w:widowControl w:val="0"/>
              <w:rPr>
                <w:sz w:val="20"/>
                <w:szCs w:val="20"/>
              </w:rPr>
            </w:pPr>
            <w:r>
              <w:rPr>
                <w:sz w:val="20"/>
                <w:szCs w:val="20"/>
              </w:rPr>
              <w:t>Independent consultant</w:t>
            </w:r>
          </w:p>
        </w:tc>
      </w:tr>
    </w:tbl>
    <w:p w14:paraId="1F5F7521" w14:textId="77777777" w:rsidR="00821EE6" w:rsidRDefault="00821EE6" w:rsidP="00821EE6">
      <w:pPr>
        <w:widowControl w:val="0"/>
        <w:autoSpaceDE w:val="0"/>
        <w:autoSpaceDN w:val="0"/>
        <w:adjustRightInd w:val="0"/>
        <w:spacing w:after="240"/>
        <w:rPr>
          <w:rFonts w:cs="Calibri"/>
        </w:rPr>
      </w:pPr>
    </w:p>
    <w:p w14:paraId="2C1D28F0" w14:textId="77777777" w:rsidR="00821EE6" w:rsidRDefault="00821EE6" w:rsidP="00821EE6">
      <w:pPr>
        <w:widowControl w:val="0"/>
        <w:autoSpaceDE w:val="0"/>
        <w:autoSpaceDN w:val="0"/>
        <w:adjustRightInd w:val="0"/>
        <w:spacing w:after="240"/>
        <w:rPr>
          <w:rFonts w:cs="Calibri"/>
        </w:rPr>
      </w:pPr>
    </w:p>
    <w:p w14:paraId="75B850A2" w14:textId="77777777" w:rsidR="00821EE6" w:rsidRDefault="00821EE6" w:rsidP="00821EE6">
      <w:pPr>
        <w:widowControl w:val="0"/>
        <w:autoSpaceDE w:val="0"/>
        <w:autoSpaceDN w:val="0"/>
        <w:adjustRightInd w:val="0"/>
        <w:spacing w:after="240"/>
        <w:rPr>
          <w:rFonts w:cs="Calibri"/>
        </w:rPr>
      </w:pPr>
    </w:p>
    <w:p w14:paraId="3AFA41B3" w14:textId="77777777" w:rsidR="00821EE6" w:rsidRDefault="00821EE6" w:rsidP="00821EE6">
      <w:pPr>
        <w:widowControl w:val="0"/>
        <w:autoSpaceDE w:val="0"/>
        <w:autoSpaceDN w:val="0"/>
        <w:adjustRightInd w:val="0"/>
        <w:spacing w:after="240"/>
        <w:rPr>
          <w:rFonts w:cs="Calibri"/>
        </w:rPr>
      </w:pPr>
    </w:p>
    <w:p w14:paraId="303FEC4C" w14:textId="77777777" w:rsidR="00821EE6" w:rsidRPr="00D94A7C" w:rsidRDefault="00821EE6" w:rsidP="00821EE6">
      <w:pPr>
        <w:widowControl w:val="0"/>
        <w:autoSpaceDE w:val="0"/>
        <w:autoSpaceDN w:val="0"/>
        <w:adjustRightInd w:val="0"/>
        <w:spacing w:after="240"/>
        <w:rPr>
          <w:rFonts w:cs="Calibri"/>
          <w:b/>
        </w:rPr>
      </w:pPr>
      <w:r w:rsidRPr="00D94A7C">
        <w:rPr>
          <w:rFonts w:cs="Calibri"/>
          <w:b/>
        </w:rPr>
        <w:lastRenderedPageBreak/>
        <w:t>Annex 7. List of Documents Reviewed</w:t>
      </w:r>
    </w:p>
    <w:tbl>
      <w:tblPr>
        <w:tblStyle w:val="TableGrid"/>
        <w:tblpPr w:leftFromText="180" w:rightFromText="180" w:vertAnchor="text" w:horzAnchor="page" w:tblpX="1369" w:tblpY="393"/>
        <w:tblW w:w="8748" w:type="dxa"/>
        <w:tblLayout w:type="fixed"/>
        <w:tblLook w:val="04A0" w:firstRow="1" w:lastRow="0" w:firstColumn="1" w:lastColumn="0" w:noHBand="0" w:noVBand="1"/>
      </w:tblPr>
      <w:tblGrid>
        <w:gridCol w:w="8128"/>
        <w:gridCol w:w="620"/>
      </w:tblGrid>
      <w:tr w:rsidR="00821EE6" w14:paraId="322490EF" w14:textId="77777777" w:rsidTr="00821EE6">
        <w:tc>
          <w:tcPr>
            <w:tcW w:w="8748" w:type="dxa"/>
            <w:gridSpan w:val="2"/>
            <w:shd w:val="clear" w:color="auto" w:fill="C9C9C9" w:themeFill="accent3" w:themeFillTint="99"/>
            <w:vAlign w:val="bottom"/>
          </w:tcPr>
          <w:p w14:paraId="1F58F10F" w14:textId="77777777" w:rsidR="00821EE6" w:rsidRDefault="00821EE6" w:rsidP="00821EE6">
            <w:pPr>
              <w:rPr>
                <w:b/>
              </w:rPr>
            </w:pPr>
            <w:r>
              <w:rPr>
                <w:b/>
              </w:rPr>
              <w:t>Documents</w:t>
            </w:r>
          </w:p>
        </w:tc>
      </w:tr>
      <w:tr w:rsidR="00821EE6" w14:paraId="0231DC24" w14:textId="77777777" w:rsidTr="00821EE6">
        <w:tc>
          <w:tcPr>
            <w:tcW w:w="8748" w:type="dxa"/>
            <w:gridSpan w:val="2"/>
            <w:shd w:val="clear" w:color="auto" w:fill="DBDBDB" w:themeFill="accent3" w:themeFillTint="66"/>
          </w:tcPr>
          <w:p w14:paraId="3FD8FB6A" w14:textId="77777777" w:rsidR="00821EE6" w:rsidRDefault="00821EE6" w:rsidP="00821EE6">
            <w:pPr>
              <w:rPr>
                <w:b/>
              </w:rPr>
            </w:pPr>
            <w:r>
              <w:rPr>
                <w:b/>
              </w:rPr>
              <w:t>MRPA Project Plans</w:t>
            </w:r>
          </w:p>
        </w:tc>
      </w:tr>
      <w:tr w:rsidR="00821EE6" w14:paraId="69DBDA2D" w14:textId="77777777" w:rsidTr="00821EE6">
        <w:tc>
          <w:tcPr>
            <w:tcW w:w="8128" w:type="dxa"/>
          </w:tcPr>
          <w:p w14:paraId="4DD70142" w14:textId="77777777" w:rsidR="00821EE6" w:rsidRPr="00960FB9" w:rsidRDefault="00821EE6" w:rsidP="00821EE6">
            <w:r w:rsidRPr="00960FB9">
              <w:t>Project Document</w:t>
            </w:r>
          </w:p>
        </w:tc>
        <w:tc>
          <w:tcPr>
            <w:tcW w:w="620" w:type="dxa"/>
          </w:tcPr>
          <w:p w14:paraId="4C5812F3" w14:textId="77777777" w:rsidR="00821EE6" w:rsidRPr="00960FB9" w:rsidRDefault="00821EE6" w:rsidP="00821EE6">
            <w:r>
              <w:t>EN/MN</w:t>
            </w:r>
          </w:p>
        </w:tc>
      </w:tr>
      <w:tr w:rsidR="00821EE6" w14:paraId="7E3822D4" w14:textId="77777777" w:rsidTr="00821EE6">
        <w:tc>
          <w:tcPr>
            <w:tcW w:w="8128" w:type="dxa"/>
          </w:tcPr>
          <w:p w14:paraId="324DF1C0" w14:textId="77777777" w:rsidR="00821EE6" w:rsidRPr="00960FB9" w:rsidRDefault="00821EE6" w:rsidP="00821EE6">
            <w:r>
              <w:t>Revised project log-frame (2014)</w:t>
            </w:r>
          </w:p>
        </w:tc>
        <w:tc>
          <w:tcPr>
            <w:tcW w:w="620" w:type="dxa"/>
          </w:tcPr>
          <w:p w14:paraId="734020D3" w14:textId="77777777" w:rsidR="00821EE6" w:rsidRPr="00960FB9" w:rsidRDefault="00821EE6" w:rsidP="00821EE6">
            <w:r>
              <w:t>EN</w:t>
            </w:r>
          </w:p>
        </w:tc>
      </w:tr>
      <w:tr w:rsidR="00821EE6" w14:paraId="6DAEABCD" w14:textId="77777777" w:rsidTr="00821EE6">
        <w:tc>
          <w:tcPr>
            <w:tcW w:w="8128" w:type="dxa"/>
          </w:tcPr>
          <w:p w14:paraId="4A9D19AC" w14:textId="77777777" w:rsidR="00821EE6" w:rsidRPr="00447296" w:rsidRDefault="00821EE6" w:rsidP="00821EE6">
            <w:r w:rsidRPr="00447296">
              <w:t xml:space="preserve">Annual Work Plan </w:t>
            </w:r>
            <w:r>
              <w:t>(2013, 2014, 2015, 2016)</w:t>
            </w:r>
          </w:p>
        </w:tc>
        <w:tc>
          <w:tcPr>
            <w:tcW w:w="620" w:type="dxa"/>
          </w:tcPr>
          <w:p w14:paraId="07EEC2AA" w14:textId="77777777" w:rsidR="00821EE6" w:rsidRPr="00447296" w:rsidRDefault="00821EE6" w:rsidP="00821EE6">
            <w:r>
              <w:t>EN</w:t>
            </w:r>
          </w:p>
        </w:tc>
      </w:tr>
      <w:tr w:rsidR="00821EE6" w14:paraId="1DF86264" w14:textId="77777777" w:rsidTr="00821EE6">
        <w:tc>
          <w:tcPr>
            <w:tcW w:w="8748" w:type="dxa"/>
            <w:gridSpan w:val="2"/>
            <w:shd w:val="clear" w:color="auto" w:fill="DBDBDB" w:themeFill="accent3" w:themeFillTint="66"/>
          </w:tcPr>
          <w:p w14:paraId="6101D294" w14:textId="77777777" w:rsidR="00821EE6" w:rsidRPr="00774062" w:rsidRDefault="00821EE6" w:rsidP="00821EE6">
            <w:pPr>
              <w:rPr>
                <w:b/>
              </w:rPr>
            </w:pPr>
            <w:r w:rsidRPr="00774062">
              <w:rPr>
                <w:b/>
              </w:rPr>
              <w:t>MRPA Project Reports</w:t>
            </w:r>
          </w:p>
        </w:tc>
      </w:tr>
      <w:tr w:rsidR="00821EE6" w14:paraId="554F190C" w14:textId="77777777" w:rsidTr="00821EE6">
        <w:tc>
          <w:tcPr>
            <w:tcW w:w="8128" w:type="dxa"/>
          </w:tcPr>
          <w:p w14:paraId="5CE35C03" w14:textId="77777777" w:rsidR="00821EE6" w:rsidRPr="00774062" w:rsidRDefault="00821EE6" w:rsidP="00821EE6">
            <w:r w:rsidRPr="00774062">
              <w:t>Project Inception Report (2014)</w:t>
            </w:r>
          </w:p>
        </w:tc>
        <w:tc>
          <w:tcPr>
            <w:tcW w:w="620" w:type="dxa"/>
          </w:tcPr>
          <w:p w14:paraId="194DB616" w14:textId="77777777" w:rsidR="00821EE6" w:rsidRPr="00774062" w:rsidRDefault="00821EE6" w:rsidP="00821EE6">
            <w:r w:rsidRPr="00774062">
              <w:t>EN</w:t>
            </w:r>
          </w:p>
        </w:tc>
      </w:tr>
      <w:tr w:rsidR="00821EE6" w14:paraId="771012FA" w14:textId="77777777" w:rsidTr="00821EE6">
        <w:tc>
          <w:tcPr>
            <w:tcW w:w="8128" w:type="dxa"/>
          </w:tcPr>
          <w:p w14:paraId="5680BDE5" w14:textId="77777777" w:rsidR="00821EE6" w:rsidRPr="00960FB9" w:rsidRDefault="00821EE6" w:rsidP="00821EE6">
            <w:r w:rsidRPr="00A84F8E">
              <w:t>Project Board Meeting minutes</w:t>
            </w:r>
            <w:r>
              <w:t xml:space="preserve"> (2013, 2014, 2015, 2016)</w:t>
            </w:r>
          </w:p>
        </w:tc>
        <w:tc>
          <w:tcPr>
            <w:tcW w:w="620" w:type="dxa"/>
          </w:tcPr>
          <w:p w14:paraId="2401E08C" w14:textId="77777777" w:rsidR="00821EE6" w:rsidRPr="00960FB9" w:rsidRDefault="00821EE6" w:rsidP="00821EE6">
            <w:r>
              <w:t>EN</w:t>
            </w:r>
          </w:p>
        </w:tc>
      </w:tr>
      <w:tr w:rsidR="00821EE6" w14:paraId="5A0E1FDA" w14:textId="77777777" w:rsidTr="00821EE6">
        <w:tc>
          <w:tcPr>
            <w:tcW w:w="8128" w:type="dxa"/>
          </w:tcPr>
          <w:p w14:paraId="3EB502E5" w14:textId="77777777" w:rsidR="00821EE6" w:rsidRPr="00AA5B89" w:rsidRDefault="00821EE6" w:rsidP="00821EE6">
            <w:r w:rsidRPr="00AA5B89">
              <w:t xml:space="preserve">Decree by the Minister of </w:t>
            </w:r>
            <w:r>
              <w:t>MEGDT on the appointment of joint SPAN&amp;MRPA Board members (2014, 2015)</w:t>
            </w:r>
          </w:p>
        </w:tc>
        <w:tc>
          <w:tcPr>
            <w:tcW w:w="620" w:type="dxa"/>
          </w:tcPr>
          <w:p w14:paraId="413CF19E" w14:textId="77777777" w:rsidR="00821EE6" w:rsidRPr="00AA5B89" w:rsidRDefault="00821EE6" w:rsidP="00821EE6">
            <w:r>
              <w:t>EN</w:t>
            </w:r>
          </w:p>
        </w:tc>
      </w:tr>
      <w:tr w:rsidR="00821EE6" w14:paraId="21BED839" w14:textId="77777777" w:rsidTr="00821EE6">
        <w:tc>
          <w:tcPr>
            <w:tcW w:w="8128" w:type="dxa"/>
          </w:tcPr>
          <w:p w14:paraId="6AE8C5C9" w14:textId="77777777" w:rsidR="00821EE6" w:rsidRPr="000F4341" w:rsidRDefault="00821EE6" w:rsidP="00821EE6">
            <w:pPr>
              <w:rPr>
                <w:lang w:val="fr-FR"/>
              </w:rPr>
            </w:pPr>
            <w:r>
              <w:rPr>
                <w:lang w:val="fr-FR"/>
              </w:rPr>
              <w:t xml:space="preserve">Project </w:t>
            </w:r>
            <w:r w:rsidRPr="00A84F8E">
              <w:t>Implementation</w:t>
            </w:r>
            <w:r>
              <w:rPr>
                <w:lang w:val="fr-FR"/>
              </w:rPr>
              <w:t xml:space="preserve"> Report (PIR) (2014, 2015)</w:t>
            </w:r>
          </w:p>
        </w:tc>
        <w:tc>
          <w:tcPr>
            <w:tcW w:w="620" w:type="dxa"/>
          </w:tcPr>
          <w:p w14:paraId="7EF896D1" w14:textId="77777777" w:rsidR="00821EE6" w:rsidRPr="000F4341" w:rsidRDefault="00821EE6" w:rsidP="00821EE6">
            <w:pPr>
              <w:rPr>
                <w:lang w:val="fr-FR"/>
              </w:rPr>
            </w:pPr>
            <w:r>
              <w:rPr>
                <w:lang w:val="fr-FR"/>
              </w:rPr>
              <w:t>EN</w:t>
            </w:r>
          </w:p>
        </w:tc>
      </w:tr>
      <w:tr w:rsidR="00821EE6" w14:paraId="7B2C5408" w14:textId="77777777" w:rsidTr="00821EE6">
        <w:tc>
          <w:tcPr>
            <w:tcW w:w="8128" w:type="dxa"/>
          </w:tcPr>
          <w:p w14:paraId="3179C5C5" w14:textId="77777777" w:rsidR="00821EE6" w:rsidRPr="000F4341" w:rsidRDefault="00821EE6" w:rsidP="00821EE6">
            <w:pPr>
              <w:rPr>
                <w:lang w:val="fr-FR"/>
              </w:rPr>
            </w:pPr>
            <w:r w:rsidRPr="000F4341">
              <w:rPr>
                <w:lang w:val="fr-FR"/>
              </w:rPr>
              <w:t xml:space="preserve">QOR </w:t>
            </w:r>
            <w:r>
              <w:rPr>
                <w:lang w:val="fr-FR"/>
              </w:rPr>
              <w:t>(2014, 2015, 2016)</w:t>
            </w:r>
          </w:p>
        </w:tc>
        <w:tc>
          <w:tcPr>
            <w:tcW w:w="620" w:type="dxa"/>
          </w:tcPr>
          <w:p w14:paraId="27A4DFD9" w14:textId="77777777" w:rsidR="00821EE6" w:rsidRPr="000F4341" w:rsidRDefault="00821EE6" w:rsidP="00821EE6">
            <w:pPr>
              <w:rPr>
                <w:lang w:val="fr-FR"/>
              </w:rPr>
            </w:pPr>
            <w:r>
              <w:rPr>
                <w:lang w:val="fr-FR"/>
              </w:rPr>
              <w:t>EN</w:t>
            </w:r>
          </w:p>
        </w:tc>
      </w:tr>
      <w:tr w:rsidR="00821EE6" w14:paraId="22DC7F22" w14:textId="77777777" w:rsidTr="00821EE6">
        <w:tc>
          <w:tcPr>
            <w:tcW w:w="8128" w:type="dxa"/>
          </w:tcPr>
          <w:p w14:paraId="6EA0ACB1" w14:textId="77777777" w:rsidR="00821EE6" w:rsidRPr="00FC4CB5" w:rsidRDefault="00821EE6" w:rsidP="00821EE6">
            <w:r>
              <w:t>Annual/semi-annual reports (2014, 2015, 2016)</w:t>
            </w:r>
          </w:p>
        </w:tc>
        <w:tc>
          <w:tcPr>
            <w:tcW w:w="620" w:type="dxa"/>
          </w:tcPr>
          <w:p w14:paraId="250DF0D2" w14:textId="77777777" w:rsidR="00821EE6" w:rsidRPr="00FC4CB5" w:rsidRDefault="00821EE6" w:rsidP="00821EE6">
            <w:r>
              <w:t>EN</w:t>
            </w:r>
          </w:p>
        </w:tc>
      </w:tr>
      <w:tr w:rsidR="00821EE6" w14:paraId="136C0623" w14:textId="77777777" w:rsidTr="00821EE6">
        <w:tc>
          <w:tcPr>
            <w:tcW w:w="8128" w:type="dxa"/>
          </w:tcPr>
          <w:p w14:paraId="000602D6" w14:textId="77777777" w:rsidR="00821EE6" w:rsidRDefault="00821EE6" w:rsidP="00821EE6">
            <w:r>
              <w:t>Semi-annual reports to MEGDT (2014, 2015, 2016)</w:t>
            </w:r>
          </w:p>
        </w:tc>
        <w:tc>
          <w:tcPr>
            <w:tcW w:w="620" w:type="dxa"/>
          </w:tcPr>
          <w:p w14:paraId="01A78A29" w14:textId="77777777" w:rsidR="00821EE6" w:rsidRDefault="00821EE6" w:rsidP="00821EE6">
            <w:r>
              <w:t>MN</w:t>
            </w:r>
          </w:p>
        </w:tc>
      </w:tr>
      <w:tr w:rsidR="00821EE6" w:rsidRPr="00025C50" w14:paraId="68E52DBB" w14:textId="77777777" w:rsidTr="00821EE6">
        <w:tc>
          <w:tcPr>
            <w:tcW w:w="8128" w:type="dxa"/>
          </w:tcPr>
          <w:p w14:paraId="32343989" w14:textId="77777777" w:rsidR="00821EE6" w:rsidRPr="00025C50" w:rsidRDefault="00821EE6" w:rsidP="00821EE6">
            <w:r w:rsidRPr="00025C50">
              <w:t>Audit reports (2015)</w:t>
            </w:r>
          </w:p>
        </w:tc>
        <w:tc>
          <w:tcPr>
            <w:tcW w:w="620" w:type="dxa"/>
          </w:tcPr>
          <w:p w14:paraId="18900A3B" w14:textId="77777777" w:rsidR="00821EE6" w:rsidRPr="00025C50" w:rsidRDefault="00821EE6" w:rsidP="00821EE6">
            <w:r w:rsidRPr="00025C50">
              <w:t>EN</w:t>
            </w:r>
          </w:p>
        </w:tc>
      </w:tr>
      <w:tr w:rsidR="00821EE6" w14:paraId="2B08F8FB" w14:textId="77777777" w:rsidTr="00821EE6">
        <w:tc>
          <w:tcPr>
            <w:tcW w:w="8128" w:type="dxa"/>
          </w:tcPr>
          <w:p w14:paraId="3B1856E5" w14:textId="77777777" w:rsidR="00821EE6" w:rsidRPr="00AA5B89" w:rsidRDefault="00821EE6" w:rsidP="00821EE6">
            <w:r w:rsidRPr="00AA5B89">
              <w:rPr>
                <w:bCs/>
              </w:rPr>
              <w:t xml:space="preserve">Report on the Monitoring visits to </w:t>
            </w:r>
          </w:p>
          <w:p w14:paraId="2FCA619D" w14:textId="77777777" w:rsidR="00821EE6" w:rsidRPr="00447296" w:rsidRDefault="00821EE6" w:rsidP="00821EE6">
            <w:r>
              <w:rPr>
                <w:bCs/>
              </w:rPr>
              <w:t>NIM i</w:t>
            </w:r>
            <w:r w:rsidRPr="00AA5B89">
              <w:rPr>
                <w:bCs/>
              </w:rPr>
              <w:t>mplemented projects of Environment cluster</w:t>
            </w:r>
            <w:r>
              <w:rPr>
                <w:bCs/>
              </w:rPr>
              <w:t xml:space="preserve"> (</w:t>
            </w:r>
            <w:r>
              <w:t>2015, 2016)</w:t>
            </w:r>
          </w:p>
        </w:tc>
        <w:tc>
          <w:tcPr>
            <w:tcW w:w="620" w:type="dxa"/>
          </w:tcPr>
          <w:p w14:paraId="020F9663" w14:textId="77777777" w:rsidR="00821EE6" w:rsidRPr="00447296" w:rsidRDefault="00821EE6" w:rsidP="00821EE6">
            <w:r>
              <w:t>EN</w:t>
            </w:r>
          </w:p>
        </w:tc>
      </w:tr>
      <w:tr w:rsidR="00821EE6" w14:paraId="3037A9F9" w14:textId="77777777" w:rsidTr="00821EE6">
        <w:tc>
          <w:tcPr>
            <w:tcW w:w="8128" w:type="dxa"/>
          </w:tcPr>
          <w:p w14:paraId="124484B0" w14:textId="77777777" w:rsidR="00821EE6" w:rsidRPr="00AA5B89" w:rsidRDefault="00821EE6" w:rsidP="00821EE6">
            <w:pPr>
              <w:rPr>
                <w:bCs/>
              </w:rPr>
            </w:pPr>
            <w:r>
              <w:rPr>
                <w:bCs/>
              </w:rPr>
              <w:t>Report of Monitoring, evaluation and internal auditing department of MEGDT (</w:t>
            </w:r>
            <w:r>
              <w:t>2016)</w:t>
            </w:r>
          </w:p>
        </w:tc>
        <w:tc>
          <w:tcPr>
            <w:tcW w:w="620" w:type="dxa"/>
          </w:tcPr>
          <w:p w14:paraId="69A313B3" w14:textId="77777777" w:rsidR="00821EE6" w:rsidRPr="00AA5B89" w:rsidRDefault="00821EE6" w:rsidP="00821EE6">
            <w:pPr>
              <w:rPr>
                <w:bCs/>
              </w:rPr>
            </w:pPr>
            <w:r>
              <w:rPr>
                <w:bCs/>
              </w:rPr>
              <w:t>MN</w:t>
            </w:r>
          </w:p>
        </w:tc>
      </w:tr>
      <w:tr w:rsidR="00821EE6" w14:paraId="47B2FAC1" w14:textId="77777777" w:rsidTr="00821EE6">
        <w:tc>
          <w:tcPr>
            <w:tcW w:w="8128" w:type="dxa"/>
          </w:tcPr>
          <w:p w14:paraId="6280772B" w14:textId="77777777" w:rsidR="00821EE6" w:rsidRPr="00447296" w:rsidRDefault="00821EE6" w:rsidP="00821EE6">
            <w:pPr>
              <w:rPr>
                <w:lang w:val="en-AU"/>
              </w:rPr>
            </w:pPr>
            <w:r w:rsidRPr="00447296">
              <w:t>GEF&amp;UNDP Financial Expenditure Report</w:t>
            </w:r>
            <w:r>
              <w:t xml:space="preserve"> (2013</w:t>
            </w:r>
            <w:r w:rsidRPr="00447296">
              <w:t>, 201</w:t>
            </w:r>
            <w:r>
              <w:t>4</w:t>
            </w:r>
            <w:r w:rsidRPr="00447296">
              <w:t>, 201</w:t>
            </w:r>
            <w:r>
              <w:t>5)</w:t>
            </w:r>
          </w:p>
        </w:tc>
        <w:tc>
          <w:tcPr>
            <w:tcW w:w="620" w:type="dxa"/>
          </w:tcPr>
          <w:p w14:paraId="756891EC" w14:textId="77777777" w:rsidR="00821EE6" w:rsidRPr="00447296" w:rsidRDefault="00821EE6" w:rsidP="00821EE6">
            <w:pPr>
              <w:rPr>
                <w:lang w:val="en-AU"/>
              </w:rPr>
            </w:pPr>
            <w:r>
              <w:rPr>
                <w:lang w:val="en-AU"/>
              </w:rPr>
              <w:t>EN</w:t>
            </w:r>
          </w:p>
        </w:tc>
      </w:tr>
      <w:tr w:rsidR="00821EE6" w14:paraId="06EAB062" w14:textId="77777777" w:rsidTr="00821EE6">
        <w:tc>
          <w:tcPr>
            <w:tcW w:w="8128" w:type="dxa"/>
          </w:tcPr>
          <w:p w14:paraId="384A86DF" w14:textId="77777777" w:rsidR="00821EE6" w:rsidRPr="00447296" w:rsidRDefault="00821EE6" w:rsidP="00821EE6">
            <w:r w:rsidRPr="00447296">
              <w:t>Co-financing expenditure report</w:t>
            </w:r>
            <w:r>
              <w:t xml:space="preserve"> (2015)</w:t>
            </w:r>
          </w:p>
        </w:tc>
        <w:tc>
          <w:tcPr>
            <w:tcW w:w="620" w:type="dxa"/>
          </w:tcPr>
          <w:p w14:paraId="1E24DACD" w14:textId="77777777" w:rsidR="00821EE6" w:rsidRPr="00447296" w:rsidRDefault="00821EE6" w:rsidP="00821EE6">
            <w:r>
              <w:t>EN</w:t>
            </w:r>
          </w:p>
        </w:tc>
      </w:tr>
      <w:tr w:rsidR="00821EE6" w14:paraId="02C63B4E" w14:textId="77777777" w:rsidTr="00821EE6">
        <w:tc>
          <w:tcPr>
            <w:tcW w:w="8128" w:type="dxa"/>
          </w:tcPr>
          <w:p w14:paraId="747D6522" w14:textId="77777777" w:rsidR="00821EE6" w:rsidRPr="00447296" w:rsidRDefault="00821EE6" w:rsidP="00821EE6">
            <w:r>
              <w:t>Financial reports to MEGDT, MoF (2015, 2016)</w:t>
            </w:r>
          </w:p>
        </w:tc>
        <w:tc>
          <w:tcPr>
            <w:tcW w:w="620" w:type="dxa"/>
          </w:tcPr>
          <w:p w14:paraId="099DB8C6" w14:textId="77777777" w:rsidR="00821EE6" w:rsidRPr="00447296" w:rsidRDefault="00821EE6" w:rsidP="00821EE6">
            <w:r>
              <w:t>MN</w:t>
            </w:r>
          </w:p>
        </w:tc>
      </w:tr>
      <w:tr w:rsidR="00821EE6" w14:paraId="1F4357D9" w14:textId="77777777" w:rsidTr="00821EE6">
        <w:tc>
          <w:tcPr>
            <w:tcW w:w="8748" w:type="dxa"/>
            <w:gridSpan w:val="2"/>
            <w:shd w:val="clear" w:color="auto" w:fill="DBDBDB" w:themeFill="accent3" w:themeFillTint="66"/>
          </w:tcPr>
          <w:p w14:paraId="09DDDBBB" w14:textId="77777777" w:rsidR="00821EE6" w:rsidRPr="00877C60" w:rsidRDefault="00821EE6" w:rsidP="00821EE6">
            <w:pPr>
              <w:rPr>
                <w:b/>
              </w:rPr>
            </w:pPr>
            <w:r>
              <w:rPr>
                <w:b/>
              </w:rPr>
              <w:t xml:space="preserve">MRPA </w:t>
            </w:r>
            <w:r w:rsidRPr="00877C60">
              <w:rPr>
                <w:b/>
              </w:rPr>
              <w:t>Scorecards</w:t>
            </w:r>
            <w:r>
              <w:rPr>
                <w:b/>
              </w:rPr>
              <w:t xml:space="preserve"> </w:t>
            </w:r>
          </w:p>
        </w:tc>
      </w:tr>
      <w:tr w:rsidR="00821EE6" w14:paraId="75ABC2B6" w14:textId="77777777" w:rsidTr="00821EE6">
        <w:tc>
          <w:tcPr>
            <w:tcW w:w="8128" w:type="dxa"/>
          </w:tcPr>
          <w:p w14:paraId="758DF22A" w14:textId="77777777" w:rsidR="00821EE6" w:rsidRPr="00447296" w:rsidRDefault="00821EE6" w:rsidP="00821EE6">
            <w:r w:rsidRPr="00447296">
              <w:t xml:space="preserve">METT for </w:t>
            </w:r>
            <w:r>
              <w:t>Tosonkhulstai NP and BZ, Tumenkhaan-Shalz LPA (March</w:t>
            </w:r>
            <w:r w:rsidRPr="00447296">
              <w:t xml:space="preserve"> 2013</w:t>
            </w:r>
            <w:r>
              <w:t>, May 2016)</w:t>
            </w:r>
          </w:p>
        </w:tc>
        <w:tc>
          <w:tcPr>
            <w:tcW w:w="620" w:type="dxa"/>
          </w:tcPr>
          <w:p w14:paraId="61903E1D" w14:textId="77777777" w:rsidR="00821EE6" w:rsidRPr="00447296" w:rsidRDefault="00821EE6" w:rsidP="00821EE6">
            <w:r>
              <w:t>EN</w:t>
            </w:r>
          </w:p>
        </w:tc>
      </w:tr>
      <w:tr w:rsidR="00821EE6" w14:paraId="08D61176" w14:textId="77777777" w:rsidTr="00821EE6">
        <w:tc>
          <w:tcPr>
            <w:tcW w:w="8128" w:type="dxa"/>
          </w:tcPr>
          <w:p w14:paraId="5959BAB3" w14:textId="77777777" w:rsidR="00821EE6" w:rsidRPr="00447296" w:rsidRDefault="00821EE6" w:rsidP="00821EE6">
            <w:r w:rsidRPr="00447296">
              <w:t xml:space="preserve">METT for </w:t>
            </w:r>
            <w:r>
              <w:t>Khavtgar LPA (August 2015, May 2016)</w:t>
            </w:r>
          </w:p>
        </w:tc>
        <w:tc>
          <w:tcPr>
            <w:tcW w:w="620" w:type="dxa"/>
          </w:tcPr>
          <w:p w14:paraId="625C4529" w14:textId="77777777" w:rsidR="00821EE6" w:rsidRPr="00447296" w:rsidRDefault="00821EE6" w:rsidP="00821EE6">
            <w:r>
              <w:t>EN</w:t>
            </w:r>
          </w:p>
        </w:tc>
      </w:tr>
      <w:tr w:rsidR="00821EE6" w14:paraId="52759EEF" w14:textId="77777777" w:rsidTr="00821EE6">
        <w:tc>
          <w:tcPr>
            <w:tcW w:w="8128" w:type="dxa"/>
          </w:tcPr>
          <w:p w14:paraId="17688DFF" w14:textId="77777777" w:rsidR="00821EE6" w:rsidRPr="00447296" w:rsidRDefault="00821EE6" w:rsidP="00821EE6">
            <w:r>
              <w:t>METT for Gulzat LPA (July 2015, May 2016)</w:t>
            </w:r>
          </w:p>
        </w:tc>
        <w:tc>
          <w:tcPr>
            <w:tcW w:w="620" w:type="dxa"/>
          </w:tcPr>
          <w:p w14:paraId="211C36F8" w14:textId="77777777" w:rsidR="00821EE6" w:rsidRPr="00447296" w:rsidRDefault="00821EE6" w:rsidP="00821EE6">
            <w:r>
              <w:t>EN</w:t>
            </w:r>
          </w:p>
        </w:tc>
      </w:tr>
      <w:tr w:rsidR="00821EE6" w14:paraId="010C9529" w14:textId="77777777" w:rsidTr="00821EE6">
        <w:trPr>
          <w:trHeight w:val="377"/>
        </w:trPr>
        <w:tc>
          <w:tcPr>
            <w:tcW w:w="8128" w:type="dxa"/>
          </w:tcPr>
          <w:p w14:paraId="055F24AC" w14:textId="77777777" w:rsidR="00821EE6" w:rsidRPr="00447296" w:rsidRDefault="00821EE6" w:rsidP="00821EE6">
            <w:r w:rsidRPr="00447296">
              <w:t>Financial sustainability</w:t>
            </w:r>
            <w:r>
              <w:t xml:space="preserve"> scorecard</w:t>
            </w:r>
            <w:r w:rsidRPr="00447296">
              <w:t xml:space="preserve"> (in BD Tracking tool)</w:t>
            </w:r>
            <w:r>
              <w:t xml:space="preserve"> (May 2016)</w:t>
            </w:r>
          </w:p>
        </w:tc>
        <w:tc>
          <w:tcPr>
            <w:tcW w:w="620" w:type="dxa"/>
          </w:tcPr>
          <w:p w14:paraId="2E0E98E7" w14:textId="77777777" w:rsidR="00821EE6" w:rsidRPr="00447296" w:rsidRDefault="00821EE6" w:rsidP="00821EE6">
            <w:r>
              <w:t>EN</w:t>
            </w:r>
          </w:p>
        </w:tc>
      </w:tr>
      <w:tr w:rsidR="00821EE6" w14:paraId="26CF0DDF" w14:textId="77777777" w:rsidTr="00821EE6">
        <w:tc>
          <w:tcPr>
            <w:tcW w:w="8128" w:type="dxa"/>
          </w:tcPr>
          <w:p w14:paraId="5AC3050F" w14:textId="77777777" w:rsidR="00821EE6" w:rsidRPr="00447296" w:rsidRDefault="00821EE6" w:rsidP="00821EE6">
            <w:r w:rsidRPr="00447296">
              <w:t>Capacity</w:t>
            </w:r>
            <w:r>
              <w:t xml:space="preserve"> scorecard (May 2016)</w:t>
            </w:r>
          </w:p>
        </w:tc>
        <w:tc>
          <w:tcPr>
            <w:tcW w:w="620" w:type="dxa"/>
          </w:tcPr>
          <w:p w14:paraId="06A5EF04" w14:textId="77777777" w:rsidR="00821EE6" w:rsidRPr="00447296" w:rsidRDefault="00821EE6" w:rsidP="00821EE6">
            <w:r>
              <w:t>EN</w:t>
            </w:r>
          </w:p>
        </w:tc>
      </w:tr>
      <w:tr w:rsidR="00821EE6" w14:paraId="614FA517" w14:textId="77777777" w:rsidTr="00821EE6">
        <w:tc>
          <w:tcPr>
            <w:tcW w:w="8748" w:type="dxa"/>
            <w:gridSpan w:val="2"/>
            <w:shd w:val="clear" w:color="auto" w:fill="DBDBDB" w:themeFill="accent3" w:themeFillTint="66"/>
          </w:tcPr>
          <w:p w14:paraId="7053FE4C" w14:textId="77777777" w:rsidR="00821EE6" w:rsidRDefault="00821EE6" w:rsidP="00821EE6">
            <w:pPr>
              <w:rPr>
                <w:b/>
              </w:rPr>
            </w:pPr>
            <w:r>
              <w:rPr>
                <w:b/>
              </w:rPr>
              <w:t>MRPA Project technical documents (studies, guidelines, etc)</w:t>
            </w:r>
          </w:p>
        </w:tc>
      </w:tr>
      <w:tr w:rsidR="00821EE6" w14:paraId="600E4FE3" w14:textId="77777777" w:rsidTr="00821EE6">
        <w:tc>
          <w:tcPr>
            <w:tcW w:w="8128" w:type="dxa"/>
          </w:tcPr>
          <w:p w14:paraId="477D4A62" w14:textId="77777777" w:rsidR="00821EE6" w:rsidRPr="00960FB9" w:rsidRDefault="00821EE6" w:rsidP="00821EE6">
            <w:r>
              <w:t>Feasibility assessment of existing laws and regulations on community conservation areas in Mongolia and international experience (2014)</w:t>
            </w:r>
          </w:p>
        </w:tc>
        <w:tc>
          <w:tcPr>
            <w:tcW w:w="620" w:type="dxa"/>
          </w:tcPr>
          <w:p w14:paraId="2C9B6213" w14:textId="77777777" w:rsidR="00821EE6" w:rsidRPr="00960FB9" w:rsidRDefault="00821EE6" w:rsidP="00821EE6">
            <w:r>
              <w:t>MN</w:t>
            </w:r>
          </w:p>
        </w:tc>
      </w:tr>
      <w:tr w:rsidR="00821EE6" w14:paraId="158853D5" w14:textId="77777777" w:rsidTr="00821EE6">
        <w:tc>
          <w:tcPr>
            <w:tcW w:w="8128" w:type="dxa"/>
          </w:tcPr>
          <w:p w14:paraId="201BA144" w14:textId="77777777" w:rsidR="00821EE6" w:rsidRDefault="00821EE6" w:rsidP="00821EE6">
            <w:r>
              <w:t>Training module on increasing the participation of the local government and community in the policy regulations and implementation /designed for short courses of local decision makers at the Management &amp; Administration Institute) (2014)</w:t>
            </w:r>
          </w:p>
        </w:tc>
        <w:tc>
          <w:tcPr>
            <w:tcW w:w="620" w:type="dxa"/>
          </w:tcPr>
          <w:p w14:paraId="5F067376" w14:textId="77777777" w:rsidR="00821EE6" w:rsidRDefault="00821EE6" w:rsidP="00821EE6">
            <w:r>
              <w:t>MN</w:t>
            </w:r>
          </w:p>
        </w:tc>
      </w:tr>
      <w:tr w:rsidR="00821EE6" w14:paraId="23B06D4A" w14:textId="77777777" w:rsidTr="00821EE6">
        <w:tc>
          <w:tcPr>
            <w:tcW w:w="8128" w:type="dxa"/>
          </w:tcPr>
          <w:p w14:paraId="2A04BD51" w14:textId="77777777" w:rsidR="00821EE6" w:rsidRDefault="00821EE6" w:rsidP="00821EE6">
            <w:r>
              <w:t>Online training module to strengthen capacity of rangers at SPA</w:t>
            </w:r>
          </w:p>
        </w:tc>
        <w:tc>
          <w:tcPr>
            <w:tcW w:w="620" w:type="dxa"/>
          </w:tcPr>
          <w:p w14:paraId="12DF82FA" w14:textId="77777777" w:rsidR="00821EE6" w:rsidRDefault="00821EE6" w:rsidP="00821EE6">
            <w:r>
              <w:t>MN</w:t>
            </w:r>
          </w:p>
        </w:tc>
      </w:tr>
      <w:tr w:rsidR="00821EE6" w14:paraId="1D64296B" w14:textId="77777777" w:rsidTr="00821EE6">
        <w:tc>
          <w:tcPr>
            <w:tcW w:w="8128" w:type="dxa"/>
          </w:tcPr>
          <w:p w14:paraId="425D79C3" w14:textId="77777777" w:rsidR="00821EE6" w:rsidRPr="00025C50" w:rsidRDefault="00821EE6" w:rsidP="00821EE6">
            <w:r w:rsidRPr="00025C50">
              <w:t>Report and spatial data for creating the National Database on LPAs (2015)</w:t>
            </w:r>
          </w:p>
        </w:tc>
        <w:tc>
          <w:tcPr>
            <w:tcW w:w="620" w:type="dxa"/>
          </w:tcPr>
          <w:p w14:paraId="17150B6E" w14:textId="77777777" w:rsidR="00821EE6" w:rsidRPr="00025C50" w:rsidRDefault="00821EE6" w:rsidP="00821EE6">
            <w:r w:rsidRPr="00025C50">
              <w:t>MN</w:t>
            </w:r>
          </w:p>
        </w:tc>
      </w:tr>
      <w:tr w:rsidR="00821EE6" w14:paraId="56C0A634" w14:textId="77777777" w:rsidTr="00821EE6">
        <w:tc>
          <w:tcPr>
            <w:tcW w:w="8128" w:type="dxa"/>
          </w:tcPr>
          <w:p w14:paraId="2695B907" w14:textId="77777777" w:rsidR="00821EE6" w:rsidRPr="00025C50" w:rsidRDefault="00821EE6" w:rsidP="00821EE6">
            <w:r w:rsidRPr="00025C50">
              <w:t>Report on establishment and strengthening the management structure for Tumenkhaan-Shalz LPA /Abstract report (2015)</w:t>
            </w:r>
          </w:p>
        </w:tc>
        <w:tc>
          <w:tcPr>
            <w:tcW w:w="620" w:type="dxa"/>
          </w:tcPr>
          <w:p w14:paraId="58E7FC23" w14:textId="77777777" w:rsidR="00821EE6" w:rsidRPr="00025C50" w:rsidRDefault="00821EE6" w:rsidP="00821EE6">
            <w:r w:rsidRPr="00025C50">
              <w:t>MN/EN</w:t>
            </w:r>
          </w:p>
        </w:tc>
      </w:tr>
      <w:tr w:rsidR="00821EE6" w14:paraId="1A1846D6" w14:textId="77777777" w:rsidTr="00821EE6">
        <w:tc>
          <w:tcPr>
            <w:tcW w:w="8128" w:type="dxa"/>
          </w:tcPr>
          <w:p w14:paraId="37B4EA6A" w14:textId="77777777" w:rsidR="00821EE6" w:rsidRPr="00025C50" w:rsidRDefault="00821EE6" w:rsidP="00821EE6">
            <w:r w:rsidRPr="00025C50">
              <w:t>Report on establishment and strengthening the management structure for Gulzat LPA /Abstract report  (2015)</w:t>
            </w:r>
          </w:p>
        </w:tc>
        <w:tc>
          <w:tcPr>
            <w:tcW w:w="620" w:type="dxa"/>
          </w:tcPr>
          <w:p w14:paraId="3291AFF6" w14:textId="77777777" w:rsidR="00821EE6" w:rsidRPr="00025C50" w:rsidRDefault="00821EE6" w:rsidP="00821EE6">
            <w:r w:rsidRPr="00025C50">
              <w:t>MN/EN</w:t>
            </w:r>
          </w:p>
        </w:tc>
      </w:tr>
      <w:tr w:rsidR="00821EE6" w14:paraId="63E4FD82" w14:textId="77777777" w:rsidTr="00821EE6">
        <w:tc>
          <w:tcPr>
            <w:tcW w:w="8128" w:type="dxa"/>
          </w:tcPr>
          <w:p w14:paraId="30624ABF" w14:textId="77777777" w:rsidR="00821EE6" w:rsidRPr="00025C50" w:rsidRDefault="00821EE6" w:rsidP="00821EE6">
            <w:r w:rsidRPr="00025C50">
              <w:t>Report on establishment and strengthening the management structure for Khavtgar LPA /Abstract report (2015)</w:t>
            </w:r>
          </w:p>
        </w:tc>
        <w:tc>
          <w:tcPr>
            <w:tcW w:w="620" w:type="dxa"/>
          </w:tcPr>
          <w:p w14:paraId="45DA5468" w14:textId="77777777" w:rsidR="00821EE6" w:rsidRPr="00025C50" w:rsidRDefault="00821EE6" w:rsidP="00821EE6">
            <w:r w:rsidRPr="00025C50">
              <w:t>MN/EN</w:t>
            </w:r>
          </w:p>
        </w:tc>
      </w:tr>
      <w:tr w:rsidR="00821EE6" w14:paraId="1B609079" w14:textId="77777777" w:rsidTr="00821EE6">
        <w:tc>
          <w:tcPr>
            <w:tcW w:w="8128" w:type="dxa"/>
          </w:tcPr>
          <w:p w14:paraId="62DE5B5C" w14:textId="77777777" w:rsidR="00821EE6" w:rsidRPr="0020715F" w:rsidRDefault="00821EE6" w:rsidP="00821EE6">
            <w:r>
              <w:t>Main amendments proposed to the Law on Environment (2016)</w:t>
            </w:r>
          </w:p>
        </w:tc>
        <w:tc>
          <w:tcPr>
            <w:tcW w:w="620" w:type="dxa"/>
          </w:tcPr>
          <w:p w14:paraId="0763D149" w14:textId="77777777" w:rsidR="00821EE6" w:rsidRPr="0020715F" w:rsidRDefault="00821EE6" w:rsidP="00821EE6">
            <w:r>
              <w:t>MN</w:t>
            </w:r>
          </w:p>
        </w:tc>
      </w:tr>
      <w:tr w:rsidR="00821EE6" w14:paraId="2F6E172A" w14:textId="77777777" w:rsidTr="00821EE6">
        <w:tc>
          <w:tcPr>
            <w:tcW w:w="8128" w:type="dxa"/>
          </w:tcPr>
          <w:p w14:paraId="62933936" w14:textId="77777777" w:rsidR="00821EE6" w:rsidRPr="0020715F" w:rsidRDefault="00821EE6" w:rsidP="00821EE6">
            <w:r>
              <w:lastRenderedPageBreak/>
              <w:t>Main amendments proposed to the Regulation on taking land under local protection (2015)</w:t>
            </w:r>
          </w:p>
        </w:tc>
        <w:tc>
          <w:tcPr>
            <w:tcW w:w="620" w:type="dxa"/>
          </w:tcPr>
          <w:p w14:paraId="4506C2DB" w14:textId="77777777" w:rsidR="00821EE6" w:rsidRPr="0020715F" w:rsidRDefault="00821EE6" w:rsidP="00821EE6">
            <w:r>
              <w:t>MN</w:t>
            </w:r>
          </w:p>
        </w:tc>
      </w:tr>
      <w:tr w:rsidR="00821EE6" w14:paraId="78FA2010" w14:textId="77777777" w:rsidTr="00821EE6">
        <w:tc>
          <w:tcPr>
            <w:tcW w:w="8128" w:type="dxa"/>
          </w:tcPr>
          <w:p w14:paraId="2D7B644D" w14:textId="77777777" w:rsidR="00821EE6" w:rsidRDefault="00821EE6" w:rsidP="00821EE6">
            <w:r>
              <w:t>Report on consultancy service “Determine a distribution and movement areas for Mongolian gazelle, Argali sheep, Demoiselle crane and forest ungulates as under-represented terrestrial ecosystems through establishing link between current PAs” (2015)</w:t>
            </w:r>
          </w:p>
        </w:tc>
        <w:tc>
          <w:tcPr>
            <w:tcW w:w="620" w:type="dxa"/>
          </w:tcPr>
          <w:p w14:paraId="71C3A0BB" w14:textId="77777777" w:rsidR="00821EE6" w:rsidRDefault="00821EE6" w:rsidP="00821EE6">
            <w:r>
              <w:t>EN</w:t>
            </w:r>
          </w:p>
        </w:tc>
      </w:tr>
      <w:tr w:rsidR="00821EE6" w14:paraId="051EA584" w14:textId="77777777" w:rsidTr="00821EE6">
        <w:tc>
          <w:tcPr>
            <w:tcW w:w="8128" w:type="dxa"/>
          </w:tcPr>
          <w:p w14:paraId="2EAD0903" w14:textId="77777777" w:rsidR="00821EE6" w:rsidRPr="00AA5B89" w:rsidRDefault="00821EE6" w:rsidP="00821EE6">
            <w:r w:rsidRPr="00AA5B89">
              <w:t xml:space="preserve">TOR </w:t>
            </w:r>
            <w:r>
              <w:t xml:space="preserve">on Biodiversity conservation </w:t>
            </w:r>
          </w:p>
        </w:tc>
        <w:tc>
          <w:tcPr>
            <w:tcW w:w="620" w:type="dxa"/>
          </w:tcPr>
          <w:p w14:paraId="3F3F9407" w14:textId="77777777" w:rsidR="00821EE6" w:rsidRPr="00AA5B89" w:rsidRDefault="00821EE6" w:rsidP="00821EE6">
            <w:r>
              <w:t>MN</w:t>
            </w:r>
          </w:p>
        </w:tc>
      </w:tr>
      <w:tr w:rsidR="00821EE6" w14:paraId="1548C256" w14:textId="77777777" w:rsidTr="00821EE6">
        <w:tc>
          <w:tcPr>
            <w:tcW w:w="8128" w:type="dxa"/>
          </w:tcPr>
          <w:p w14:paraId="03C06BAF" w14:textId="77777777" w:rsidR="00821EE6" w:rsidRPr="00AA5B89" w:rsidRDefault="00821EE6" w:rsidP="00821EE6">
            <w:r>
              <w:t>TOR of Sustainable finance consultant</w:t>
            </w:r>
          </w:p>
        </w:tc>
        <w:tc>
          <w:tcPr>
            <w:tcW w:w="620" w:type="dxa"/>
          </w:tcPr>
          <w:p w14:paraId="07EFCAEE" w14:textId="77777777" w:rsidR="00821EE6" w:rsidRPr="00AA5B89" w:rsidRDefault="00821EE6" w:rsidP="00821EE6">
            <w:r>
              <w:t>MN</w:t>
            </w:r>
          </w:p>
        </w:tc>
      </w:tr>
      <w:tr w:rsidR="00821EE6" w14:paraId="72E681C6" w14:textId="77777777" w:rsidTr="00821EE6">
        <w:tc>
          <w:tcPr>
            <w:tcW w:w="8128" w:type="dxa"/>
          </w:tcPr>
          <w:p w14:paraId="235427B9" w14:textId="77777777" w:rsidR="00821EE6" w:rsidRPr="00AA5B89" w:rsidRDefault="00821EE6" w:rsidP="00821EE6">
            <w:r>
              <w:t>TOR of policy expert</w:t>
            </w:r>
          </w:p>
        </w:tc>
        <w:tc>
          <w:tcPr>
            <w:tcW w:w="620" w:type="dxa"/>
          </w:tcPr>
          <w:p w14:paraId="6E84ACCF" w14:textId="77777777" w:rsidR="00821EE6" w:rsidRPr="00AA5B89" w:rsidRDefault="00821EE6" w:rsidP="00821EE6">
            <w:r>
              <w:t>MN</w:t>
            </w:r>
          </w:p>
        </w:tc>
      </w:tr>
      <w:tr w:rsidR="00821EE6" w14:paraId="362BAB7F" w14:textId="77777777" w:rsidTr="00821EE6">
        <w:tc>
          <w:tcPr>
            <w:tcW w:w="8128" w:type="dxa"/>
          </w:tcPr>
          <w:p w14:paraId="100D7D72" w14:textId="77777777" w:rsidR="00821EE6" w:rsidRPr="00AA5B89" w:rsidRDefault="00821EE6" w:rsidP="00821EE6">
            <w:r>
              <w:t>TOR on training on diary products making for Batshireet and Bayan-Uul soums CBO members</w:t>
            </w:r>
          </w:p>
        </w:tc>
        <w:tc>
          <w:tcPr>
            <w:tcW w:w="620" w:type="dxa"/>
          </w:tcPr>
          <w:p w14:paraId="70924345" w14:textId="77777777" w:rsidR="00821EE6" w:rsidRPr="00AA5B89" w:rsidRDefault="00821EE6" w:rsidP="00821EE6">
            <w:r>
              <w:t>MN</w:t>
            </w:r>
          </w:p>
        </w:tc>
      </w:tr>
      <w:tr w:rsidR="00821EE6" w14:paraId="4691C73A" w14:textId="77777777" w:rsidTr="00821EE6">
        <w:tc>
          <w:tcPr>
            <w:tcW w:w="8128" w:type="dxa"/>
          </w:tcPr>
          <w:p w14:paraId="445F03AC" w14:textId="77777777" w:rsidR="00821EE6" w:rsidRDefault="00821EE6" w:rsidP="00821EE6">
            <w:r>
              <w:t>TOR on training on Livestock risk revolving fund in TumenkhaanShalz LPA</w:t>
            </w:r>
          </w:p>
        </w:tc>
        <w:tc>
          <w:tcPr>
            <w:tcW w:w="620" w:type="dxa"/>
          </w:tcPr>
          <w:p w14:paraId="0C1CC3D7" w14:textId="77777777" w:rsidR="00821EE6" w:rsidRDefault="00821EE6" w:rsidP="00821EE6">
            <w:r>
              <w:t>MN</w:t>
            </w:r>
          </w:p>
        </w:tc>
      </w:tr>
      <w:tr w:rsidR="00821EE6" w14:paraId="4054DD15" w14:textId="77777777" w:rsidTr="00821EE6">
        <w:tc>
          <w:tcPr>
            <w:tcW w:w="8128" w:type="dxa"/>
          </w:tcPr>
          <w:p w14:paraId="6194D7C8" w14:textId="77777777" w:rsidR="00821EE6" w:rsidRDefault="00821EE6" w:rsidP="00821EE6">
            <w:r>
              <w:t>TOR on consultancy on connectivity</w:t>
            </w:r>
          </w:p>
        </w:tc>
        <w:tc>
          <w:tcPr>
            <w:tcW w:w="620" w:type="dxa"/>
          </w:tcPr>
          <w:p w14:paraId="2626FA16" w14:textId="77777777" w:rsidR="00821EE6" w:rsidRDefault="00821EE6" w:rsidP="00821EE6">
            <w:r>
              <w:t>MN</w:t>
            </w:r>
          </w:p>
        </w:tc>
      </w:tr>
      <w:tr w:rsidR="00821EE6" w14:paraId="2097A260" w14:textId="77777777" w:rsidTr="00821EE6">
        <w:tc>
          <w:tcPr>
            <w:tcW w:w="8128" w:type="dxa"/>
          </w:tcPr>
          <w:p w14:paraId="12B24639" w14:textId="77777777" w:rsidR="00821EE6" w:rsidRDefault="00821EE6" w:rsidP="00821EE6">
            <w:r>
              <w:t>TOR on training on felt products making for Norovlin soum CBO members</w:t>
            </w:r>
          </w:p>
        </w:tc>
        <w:tc>
          <w:tcPr>
            <w:tcW w:w="620" w:type="dxa"/>
          </w:tcPr>
          <w:p w14:paraId="5C3CB925" w14:textId="77777777" w:rsidR="00821EE6" w:rsidRDefault="00821EE6" w:rsidP="00821EE6">
            <w:r>
              <w:t>MN</w:t>
            </w:r>
          </w:p>
        </w:tc>
      </w:tr>
      <w:tr w:rsidR="00821EE6" w14:paraId="573554FB" w14:textId="77777777" w:rsidTr="00821EE6">
        <w:tc>
          <w:tcPr>
            <w:tcW w:w="8128" w:type="dxa"/>
          </w:tcPr>
          <w:p w14:paraId="743CFFDC" w14:textId="77777777" w:rsidR="00821EE6" w:rsidRPr="00AA5B89" w:rsidRDefault="00821EE6" w:rsidP="00821EE6">
            <w:r>
              <w:t>TOR on capacity strengthening of management personnel and teachers of bufferzone schools within the international eco-school program</w:t>
            </w:r>
          </w:p>
        </w:tc>
        <w:tc>
          <w:tcPr>
            <w:tcW w:w="620" w:type="dxa"/>
          </w:tcPr>
          <w:p w14:paraId="63308398" w14:textId="77777777" w:rsidR="00821EE6" w:rsidRPr="00AA5B89" w:rsidRDefault="00821EE6" w:rsidP="00821EE6">
            <w:r>
              <w:t>MN</w:t>
            </w:r>
          </w:p>
        </w:tc>
      </w:tr>
      <w:tr w:rsidR="00821EE6" w14:paraId="7F70FA28" w14:textId="77777777" w:rsidTr="00821EE6">
        <w:tc>
          <w:tcPr>
            <w:tcW w:w="8128" w:type="dxa"/>
          </w:tcPr>
          <w:p w14:paraId="3409F734" w14:textId="77777777" w:rsidR="00821EE6" w:rsidRDefault="00821EE6" w:rsidP="00821EE6">
            <w:r>
              <w:t xml:space="preserve">TOR of a consultant to strengthen capacity of parties responsible for LPAs management </w:t>
            </w:r>
          </w:p>
        </w:tc>
        <w:tc>
          <w:tcPr>
            <w:tcW w:w="620" w:type="dxa"/>
          </w:tcPr>
          <w:p w14:paraId="7D5D4D72" w14:textId="77777777" w:rsidR="00821EE6" w:rsidRDefault="00821EE6" w:rsidP="00821EE6">
            <w:r>
              <w:t>MN</w:t>
            </w:r>
          </w:p>
        </w:tc>
      </w:tr>
      <w:tr w:rsidR="00821EE6" w14:paraId="733620FB" w14:textId="77777777" w:rsidTr="00821EE6">
        <w:tc>
          <w:tcPr>
            <w:tcW w:w="8128" w:type="dxa"/>
          </w:tcPr>
          <w:p w14:paraId="2C39D887" w14:textId="77777777" w:rsidR="00821EE6" w:rsidRDefault="00821EE6" w:rsidP="00821EE6">
            <w:r>
              <w:t>TOR to fence water source area in Sagil soum, Uvs aimag</w:t>
            </w:r>
          </w:p>
        </w:tc>
        <w:tc>
          <w:tcPr>
            <w:tcW w:w="620" w:type="dxa"/>
          </w:tcPr>
          <w:p w14:paraId="42348098" w14:textId="77777777" w:rsidR="00821EE6" w:rsidRDefault="00821EE6" w:rsidP="00821EE6">
            <w:r>
              <w:t>MN</w:t>
            </w:r>
          </w:p>
        </w:tc>
      </w:tr>
      <w:tr w:rsidR="00821EE6" w14:paraId="502328A3" w14:textId="77777777" w:rsidTr="00821EE6">
        <w:tc>
          <w:tcPr>
            <w:tcW w:w="8128" w:type="dxa"/>
          </w:tcPr>
          <w:p w14:paraId="7E9C2E3F" w14:textId="77777777" w:rsidR="00821EE6" w:rsidRPr="00AA5B89" w:rsidRDefault="00821EE6" w:rsidP="00821EE6">
            <w:r>
              <w:t>TOR to conduct mammal census in Khavtgar LPA and its surrounding, Buffer zone of Khan Khentii SPA</w:t>
            </w:r>
          </w:p>
        </w:tc>
        <w:tc>
          <w:tcPr>
            <w:tcW w:w="620" w:type="dxa"/>
          </w:tcPr>
          <w:p w14:paraId="48A72AD6" w14:textId="77777777" w:rsidR="00821EE6" w:rsidRPr="00AA5B89" w:rsidRDefault="00821EE6" w:rsidP="00821EE6">
            <w:r>
              <w:t>MN</w:t>
            </w:r>
          </w:p>
        </w:tc>
      </w:tr>
      <w:tr w:rsidR="00821EE6" w14:paraId="169BDA35" w14:textId="77777777" w:rsidTr="00821EE6">
        <w:tc>
          <w:tcPr>
            <w:tcW w:w="8128" w:type="dxa"/>
          </w:tcPr>
          <w:p w14:paraId="6FDAC755" w14:textId="77777777" w:rsidR="00821EE6" w:rsidRDefault="00821EE6" w:rsidP="00821EE6">
            <w:r>
              <w:t>TOR on MTE Consultant National</w:t>
            </w:r>
          </w:p>
        </w:tc>
        <w:tc>
          <w:tcPr>
            <w:tcW w:w="620" w:type="dxa"/>
          </w:tcPr>
          <w:p w14:paraId="371E0B14" w14:textId="77777777" w:rsidR="00821EE6" w:rsidRDefault="00821EE6" w:rsidP="00821EE6">
            <w:r>
              <w:t>MN</w:t>
            </w:r>
          </w:p>
        </w:tc>
      </w:tr>
      <w:tr w:rsidR="00821EE6" w14:paraId="46A751E1" w14:textId="77777777" w:rsidTr="00821EE6">
        <w:tc>
          <w:tcPr>
            <w:tcW w:w="8128" w:type="dxa"/>
          </w:tcPr>
          <w:p w14:paraId="740ED1DB" w14:textId="77777777" w:rsidR="00821EE6" w:rsidRDefault="00821EE6" w:rsidP="00821EE6">
            <w:r>
              <w:t>Tripartite Co-management agreement between Khentii aimag Batshireet soum Governor, Khan Khentii SPA and Khavtgar NGO</w:t>
            </w:r>
          </w:p>
        </w:tc>
        <w:tc>
          <w:tcPr>
            <w:tcW w:w="620" w:type="dxa"/>
          </w:tcPr>
          <w:p w14:paraId="7795BE02" w14:textId="77777777" w:rsidR="00821EE6" w:rsidRDefault="00821EE6" w:rsidP="00821EE6">
            <w:r>
              <w:t>MN</w:t>
            </w:r>
          </w:p>
        </w:tc>
      </w:tr>
      <w:tr w:rsidR="00821EE6" w14:paraId="55297524" w14:textId="77777777" w:rsidTr="00821EE6">
        <w:tc>
          <w:tcPr>
            <w:tcW w:w="8748" w:type="dxa"/>
            <w:gridSpan w:val="2"/>
            <w:shd w:val="clear" w:color="auto" w:fill="DBDBDB" w:themeFill="accent3" w:themeFillTint="66"/>
          </w:tcPr>
          <w:p w14:paraId="1BFD0805" w14:textId="77777777" w:rsidR="00821EE6" w:rsidRDefault="00821EE6" w:rsidP="00821EE6">
            <w:r>
              <w:rPr>
                <w:b/>
              </w:rPr>
              <w:t>MRPA</w:t>
            </w:r>
            <w:r w:rsidRPr="005D07F0">
              <w:rPr>
                <w:b/>
              </w:rPr>
              <w:t xml:space="preserve"> Project communications and awareness materials</w:t>
            </w:r>
            <w:r>
              <w:rPr>
                <w:b/>
              </w:rPr>
              <w:t>, and other additional documents</w:t>
            </w:r>
          </w:p>
        </w:tc>
      </w:tr>
      <w:tr w:rsidR="00821EE6" w14:paraId="03F7B206" w14:textId="77777777" w:rsidTr="00821EE6">
        <w:tc>
          <w:tcPr>
            <w:tcW w:w="8128" w:type="dxa"/>
          </w:tcPr>
          <w:p w14:paraId="327FD14D" w14:textId="77777777" w:rsidR="00821EE6" w:rsidRPr="00025C50" w:rsidRDefault="00821EE6" w:rsidP="00821EE6">
            <w:r w:rsidRPr="00025C50">
              <w:t>Project Fact Sheet / brochure (2014, 2016)</w:t>
            </w:r>
          </w:p>
        </w:tc>
        <w:tc>
          <w:tcPr>
            <w:tcW w:w="620" w:type="dxa"/>
          </w:tcPr>
          <w:p w14:paraId="6C8D4E09" w14:textId="77777777" w:rsidR="00821EE6" w:rsidRPr="00025C50" w:rsidRDefault="00821EE6" w:rsidP="00821EE6">
            <w:r w:rsidRPr="00025C50">
              <w:t>MN/EN</w:t>
            </w:r>
          </w:p>
        </w:tc>
      </w:tr>
      <w:tr w:rsidR="00821EE6" w14:paraId="163E41C0" w14:textId="77777777" w:rsidTr="00821EE6">
        <w:tc>
          <w:tcPr>
            <w:tcW w:w="8128" w:type="dxa"/>
          </w:tcPr>
          <w:p w14:paraId="5075424E" w14:textId="77777777" w:rsidR="00821EE6" w:rsidRPr="00025C50" w:rsidRDefault="00821EE6" w:rsidP="00821EE6">
            <w:r w:rsidRPr="00025C50">
              <w:t>Gulzat LPA leaflet (2015)</w:t>
            </w:r>
          </w:p>
        </w:tc>
        <w:tc>
          <w:tcPr>
            <w:tcW w:w="620" w:type="dxa"/>
          </w:tcPr>
          <w:p w14:paraId="3D7D9808" w14:textId="77777777" w:rsidR="00821EE6" w:rsidRPr="00025C50" w:rsidRDefault="00821EE6" w:rsidP="00821EE6">
            <w:r w:rsidRPr="00025C50">
              <w:t>MN</w:t>
            </w:r>
          </w:p>
        </w:tc>
      </w:tr>
      <w:tr w:rsidR="00821EE6" w14:paraId="049A434D" w14:textId="77777777" w:rsidTr="00821EE6">
        <w:tc>
          <w:tcPr>
            <w:tcW w:w="8128" w:type="dxa"/>
            <w:shd w:val="clear" w:color="auto" w:fill="auto"/>
          </w:tcPr>
          <w:p w14:paraId="6D6D2A3B" w14:textId="77777777" w:rsidR="00821EE6" w:rsidRPr="00025C50" w:rsidRDefault="00821EE6" w:rsidP="00821EE6">
            <w:r w:rsidRPr="00025C50">
              <w:t>Handbook on community-based natural resource management  ( 2015)</w:t>
            </w:r>
          </w:p>
        </w:tc>
        <w:tc>
          <w:tcPr>
            <w:tcW w:w="620" w:type="dxa"/>
            <w:shd w:val="clear" w:color="auto" w:fill="auto"/>
          </w:tcPr>
          <w:p w14:paraId="0FF9FE37" w14:textId="77777777" w:rsidR="00821EE6" w:rsidRPr="00025C50" w:rsidRDefault="00821EE6" w:rsidP="00821EE6">
            <w:r w:rsidRPr="00025C50">
              <w:t>MN</w:t>
            </w:r>
          </w:p>
        </w:tc>
      </w:tr>
      <w:tr w:rsidR="00821EE6" w14:paraId="230C38ED" w14:textId="77777777" w:rsidTr="00821EE6">
        <w:tc>
          <w:tcPr>
            <w:tcW w:w="8128" w:type="dxa"/>
            <w:shd w:val="clear" w:color="auto" w:fill="auto"/>
          </w:tcPr>
          <w:p w14:paraId="2D1480BE" w14:textId="77777777" w:rsidR="00821EE6" w:rsidRPr="00EF70A6" w:rsidRDefault="00821EE6" w:rsidP="00821EE6">
            <w:r w:rsidRPr="00EF70A6">
              <w:t xml:space="preserve">Guideline for herder communities on establishing pasture use contracts </w:t>
            </w:r>
            <w:r>
              <w:t>(2015)</w:t>
            </w:r>
          </w:p>
        </w:tc>
        <w:tc>
          <w:tcPr>
            <w:tcW w:w="620" w:type="dxa"/>
            <w:shd w:val="clear" w:color="auto" w:fill="auto"/>
          </w:tcPr>
          <w:p w14:paraId="069BD377" w14:textId="77777777" w:rsidR="00821EE6" w:rsidRPr="00EF70A6" w:rsidRDefault="00821EE6" w:rsidP="00821EE6">
            <w:r>
              <w:t>MN</w:t>
            </w:r>
          </w:p>
        </w:tc>
      </w:tr>
      <w:tr w:rsidR="00821EE6" w14:paraId="6E891B13" w14:textId="77777777" w:rsidTr="00821EE6">
        <w:tc>
          <w:tcPr>
            <w:tcW w:w="8128" w:type="dxa"/>
            <w:shd w:val="clear" w:color="auto" w:fill="auto"/>
          </w:tcPr>
          <w:p w14:paraId="26F09485" w14:textId="77777777" w:rsidR="00821EE6" w:rsidRPr="00EF70A6" w:rsidRDefault="00821EE6" w:rsidP="00821EE6">
            <w:r w:rsidRPr="00EF70A6">
              <w:t>Simple methods for monitoring of marmot and Demoiselle crane</w:t>
            </w:r>
            <w:r>
              <w:t xml:space="preserve"> (2015)</w:t>
            </w:r>
          </w:p>
        </w:tc>
        <w:tc>
          <w:tcPr>
            <w:tcW w:w="620" w:type="dxa"/>
            <w:shd w:val="clear" w:color="auto" w:fill="auto"/>
          </w:tcPr>
          <w:p w14:paraId="767E8389" w14:textId="77777777" w:rsidR="00821EE6" w:rsidRPr="00EF70A6" w:rsidRDefault="00821EE6" w:rsidP="00821EE6">
            <w:r>
              <w:t>MN</w:t>
            </w:r>
          </w:p>
        </w:tc>
      </w:tr>
      <w:tr w:rsidR="00821EE6" w14:paraId="15115DAF" w14:textId="77777777" w:rsidTr="00821EE6">
        <w:tc>
          <w:tcPr>
            <w:tcW w:w="8128" w:type="dxa"/>
            <w:shd w:val="clear" w:color="auto" w:fill="auto"/>
          </w:tcPr>
          <w:p w14:paraId="1CE08EEE" w14:textId="77777777" w:rsidR="00821EE6" w:rsidRPr="00EF70A6" w:rsidRDefault="00821EE6" w:rsidP="00821EE6">
            <w:r w:rsidRPr="00EF70A6">
              <w:t>Maps for Gulzat, Khavtgar and Tumenkhaan-Shalz LPAs</w:t>
            </w:r>
            <w:r>
              <w:t xml:space="preserve"> (2014-2015)</w:t>
            </w:r>
          </w:p>
        </w:tc>
        <w:tc>
          <w:tcPr>
            <w:tcW w:w="620" w:type="dxa"/>
            <w:shd w:val="clear" w:color="auto" w:fill="auto"/>
          </w:tcPr>
          <w:p w14:paraId="6DD81102" w14:textId="77777777" w:rsidR="00821EE6" w:rsidRPr="00EF70A6" w:rsidRDefault="00821EE6" w:rsidP="00821EE6">
            <w:r>
              <w:t>MN</w:t>
            </w:r>
          </w:p>
        </w:tc>
      </w:tr>
      <w:tr w:rsidR="00821EE6" w14:paraId="0F1B4497" w14:textId="77777777" w:rsidTr="00821EE6">
        <w:tc>
          <w:tcPr>
            <w:tcW w:w="8128" w:type="dxa"/>
            <w:shd w:val="clear" w:color="auto" w:fill="auto"/>
          </w:tcPr>
          <w:p w14:paraId="5643C20A" w14:textId="77777777" w:rsidR="00821EE6" w:rsidRPr="00EF70A6" w:rsidRDefault="00821EE6" w:rsidP="00821EE6">
            <w:r>
              <w:t>Filling the gaps to protect the biodiversity of Mongolia by WWF</w:t>
            </w:r>
          </w:p>
        </w:tc>
        <w:tc>
          <w:tcPr>
            <w:tcW w:w="620" w:type="dxa"/>
            <w:shd w:val="clear" w:color="auto" w:fill="auto"/>
          </w:tcPr>
          <w:p w14:paraId="0077CDB5" w14:textId="77777777" w:rsidR="00821EE6" w:rsidRPr="00EF70A6" w:rsidRDefault="00821EE6" w:rsidP="00821EE6">
            <w:r>
              <w:t>EN</w:t>
            </w:r>
          </w:p>
        </w:tc>
      </w:tr>
      <w:tr w:rsidR="00821EE6" w14:paraId="3F361838" w14:textId="77777777" w:rsidTr="00821EE6">
        <w:tc>
          <w:tcPr>
            <w:tcW w:w="8128" w:type="dxa"/>
            <w:shd w:val="clear" w:color="auto" w:fill="auto"/>
          </w:tcPr>
          <w:p w14:paraId="2423124D" w14:textId="77777777" w:rsidR="00821EE6" w:rsidRDefault="00821EE6" w:rsidP="00821EE6">
            <w:r>
              <w:t>Geographic Atlas of Bayan-Uul soum</w:t>
            </w:r>
          </w:p>
        </w:tc>
        <w:tc>
          <w:tcPr>
            <w:tcW w:w="620" w:type="dxa"/>
            <w:shd w:val="clear" w:color="auto" w:fill="auto"/>
          </w:tcPr>
          <w:p w14:paraId="7081D0D9" w14:textId="77777777" w:rsidR="00821EE6" w:rsidRDefault="00821EE6" w:rsidP="00821EE6">
            <w:r>
              <w:t>MN</w:t>
            </w:r>
          </w:p>
        </w:tc>
      </w:tr>
      <w:tr w:rsidR="00821EE6" w14:paraId="18643257" w14:textId="77777777" w:rsidTr="00821EE6">
        <w:tc>
          <w:tcPr>
            <w:tcW w:w="8128" w:type="dxa"/>
            <w:shd w:val="clear" w:color="auto" w:fill="auto"/>
          </w:tcPr>
          <w:p w14:paraId="194BF67C" w14:textId="77777777" w:rsidR="00821EE6" w:rsidRDefault="00821EE6" w:rsidP="00821EE6">
            <w:r>
              <w:t>Biodiversity gap analysis of the grasslands and forest steppe of central and eastern Mongolia, TNC, 2011</w:t>
            </w:r>
          </w:p>
        </w:tc>
        <w:tc>
          <w:tcPr>
            <w:tcW w:w="620" w:type="dxa"/>
            <w:shd w:val="clear" w:color="auto" w:fill="auto"/>
          </w:tcPr>
          <w:p w14:paraId="123BBA3B" w14:textId="77777777" w:rsidR="00821EE6" w:rsidRDefault="00821EE6" w:rsidP="00821EE6">
            <w:r>
              <w:t>EN</w:t>
            </w:r>
          </w:p>
        </w:tc>
      </w:tr>
      <w:tr w:rsidR="00821EE6" w14:paraId="76046E24" w14:textId="77777777" w:rsidTr="00821EE6">
        <w:tc>
          <w:tcPr>
            <w:tcW w:w="8128" w:type="dxa"/>
            <w:shd w:val="clear" w:color="auto" w:fill="auto"/>
          </w:tcPr>
          <w:p w14:paraId="56EC0354" w14:textId="77777777" w:rsidR="00821EE6" w:rsidRDefault="00821EE6" w:rsidP="00821EE6">
            <w:r>
              <w:t>Identifying conservation priorities in the face of future development: applying development by design in the grasslands of Mongolia, 2011 TNC</w:t>
            </w:r>
          </w:p>
        </w:tc>
        <w:tc>
          <w:tcPr>
            <w:tcW w:w="620" w:type="dxa"/>
            <w:shd w:val="clear" w:color="auto" w:fill="auto"/>
          </w:tcPr>
          <w:p w14:paraId="3748918C" w14:textId="77777777" w:rsidR="00821EE6" w:rsidRDefault="00821EE6" w:rsidP="00821EE6">
            <w:r>
              <w:t>EN</w:t>
            </w:r>
          </w:p>
        </w:tc>
      </w:tr>
      <w:tr w:rsidR="00821EE6" w14:paraId="1755B70C" w14:textId="77777777" w:rsidTr="00821EE6">
        <w:tc>
          <w:tcPr>
            <w:tcW w:w="8128" w:type="dxa"/>
            <w:shd w:val="clear" w:color="auto" w:fill="auto"/>
          </w:tcPr>
          <w:p w14:paraId="23024375" w14:textId="77777777" w:rsidR="00821EE6" w:rsidRDefault="00821EE6" w:rsidP="00821EE6">
            <w:r>
              <w:t>Identifying conservation priorities in the face of future development: Applying development by design in the Mongolian Gobi, 2013</w:t>
            </w:r>
          </w:p>
        </w:tc>
        <w:tc>
          <w:tcPr>
            <w:tcW w:w="620" w:type="dxa"/>
            <w:shd w:val="clear" w:color="auto" w:fill="auto"/>
          </w:tcPr>
          <w:p w14:paraId="28E29408" w14:textId="77777777" w:rsidR="00821EE6" w:rsidRDefault="00821EE6" w:rsidP="00821EE6">
            <w:r>
              <w:t>EN</w:t>
            </w:r>
          </w:p>
        </w:tc>
      </w:tr>
      <w:tr w:rsidR="00821EE6" w14:paraId="6C1D11C8" w14:textId="77777777" w:rsidTr="00821EE6">
        <w:tc>
          <w:tcPr>
            <w:tcW w:w="8128" w:type="dxa"/>
            <w:shd w:val="clear" w:color="auto" w:fill="auto"/>
          </w:tcPr>
          <w:p w14:paraId="4E5C0D6B" w14:textId="77777777" w:rsidR="00821EE6" w:rsidRDefault="00821EE6" w:rsidP="00821EE6">
            <w:r>
              <w:t>Project information table</w:t>
            </w:r>
          </w:p>
        </w:tc>
        <w:tc>
          <w:tcPr>
            <w:tcW w:w="620" w:type="dxa"/>
            <w:shd w:val="clear" w:color="auto" w:fill="auto"/>
          </w:tcPr>
          <w:p w14:paraId="3C7B9557" w14:textId="77777777" w:rsidR="00821EE6" w:rsidRDefault="00821EE6" w:rsidP="00821EE6">
            <w:r>
              <w:t>EN</w:t>
            </w:r>
          </w:p>
        </w:tc>
      </w:tr>
      <w:tr w:rsidR="00821EE6" w14:paraId="6B3D25EB" w14:textId="77777777" w:rsidTr="00821EE6">
        <w:tc>
          <w:tcPr>
            <w:tcW w:w="8128" w:type="dxa"/>
            <w:shd w:val="clear" w:color="auto" w:fill="auto"/>
          </w:tcPr>
          <w:p w14:paraId="32400411" w14:textId="77777777" w:rsidR="00821EE6" w:rsidRDefault="00821EE6" w:rsidP="00821EE6">
            <w:r>
              <w:t>List of publications</w:t>
            </w:r>
          </w:p>
        </w:tc>
        <w:tc>
          <w:tcPr>
            <w:tcW w:w="620" w:type="dxa"/>
            <w:shd w:val="clear" w:color="auto" w:fill="auto"/>
          </w:tcPr>
          <w:p w14:paraId="5CE8D4EB" w14:textId="77777777" w:rsidR="00821EE6" w:rsidRDefault="00821EE6" w:rsidP="00821EE6">
            <w:r>
              <w:t>EN</w:t>
            </w:r>
          </w:p>
        </w:tc>
      </w:tr>
      <w:tr w:rsidR="00821EE6" w14:paraId="09EF92BF" w14:textId="77777777" w:rsidTr="00821EE6">
        <w:tc>
          <w:tcPr>
            <w:tcW w:w="8128" w:type="dxa"/>
            <w:shd w:val="clear" w:color="auto" w:fill="auto"/>
          </w:tcPr>
          <w:p w14:paraId="23E48D74" w14:textId="77777777" w:rsidR="00821EE6" w:rsidRDefault="00821EE6" w:rsidP="00821EE6">
            <w:r>
              <w:t>List of SGPs</w:t>
            </w:r>
          </w:p>
        </w:tc>
        <w:tc>
          <w:tcPr>
            <w:tcW w:w="620" w:type="dxa"/>
            <w:shd w:val="clear" w:color="auto" w:fill="auto"/>
          </w:tcPr>
          <w:p w14:paraId="12134FF8" w14:textId="77777777" w:rsidR="00821EE6" w:rsidRDefault="00821EE6" w:rsidP="00821EE6">
            <w:r>
              <w:t>EN</w:t>
            </w:r>
          </w:p>
        </w:tc>
      </w:tr>
      <w:tr w:rsidR="00821EE6" w14:paraId="10C83456" w14:textId="77777777" w:rsidTr="00821EE6">
        <w:tc>
          <w:tcPr>
            <w:tcW w:w="8128" w:type="dxa"/>
            <w:shd w:val="clear" w:color="auto" w:fill="auto"/>
          </w:tcPr>
          <w:p w14:paraId="46DD5EF6" w14:textId="77777777" w:rsidR="00821EE6" w:rsidRDefault="00821EE6" w:rsidP="00821EE6">
            <w:r>
              <w:t>List of equipment</w:t>
            </w:r>
          </w:p>
        </w:tc>
        <w:tc>
          <w:tcPr>
            <w:tcW w:w="620" w:type="dxa"/>
            <w:shd w:val="clear" w:color="auto" w:fill="auto"/>
          </w:tcPr>
          <w:p w14:paraId="3590D856" w14:textId="77777777" w:rsidR="00821EE6" w:rsidRDefault="00821EE6" w:rsidP="00821EE6">
            <w:r>
              <w:t>EN</w:t>
            </w:r>
          </w:p>
        </w:tc>
      </w:tr>
      <w:tr w:rsidR="00821EE6" w14:paraId="2EE28B0F" w14:textId="77777777" w:rsidTr="00821EE6">
        <w:tc>
          <w:tcPr>
            <w:tcW w:w="8128" w:type="dxa"/>
            <w:shd w:val="clear" w:color="auto" w:fill="auto"/>
          </w:tcPr>
          <w:p w14:paraId="6B8C7997" w14:textId="77777777" w:rsidR="00821EE6" w:rsidRDefault="00821EE6" w:rsidP="00821EE6">
            <w:r>
              <w:t>Management structure, rights of parties as per Management plan of LPAs, selective translation</w:t>
            </w:r>
          </w:p>
        </w:tc>
        <w:tc>
          <w:tcPr>
            <w:tcW w:w="620" w:type="dxa"/>
            <w:shd w:val="clear" w:color="auto" w:fill="auto"/>
          </w:tcPr>
          <w:p w14:paraId="07219876" w14:textId="77777777" w:rsidR="00821EE6" w:rsidRDefault="00821EE6" w:rsidP="00821EE6">
            <w:r>
              <w:t>EN</w:t>
            </w:r>
          </w:p>
        </w:tc>
      </w:tr>
      <w:tr w:rsidR="00821EE6" w14:paraId="7EE715F3" w14:textId="77777777" w:rsidTr="00821EE6">
        <w:tc>
          <w:tcPr>
            <w:tcW w:w="8128" w:type="dxa"/>
            <w:shd w:val="clear" w:color="auto" w:fill="auto"/>
          </w:tcPr>
          <w:p w14:paraId="43FD8E06" w14:textId="77777777" w:rsidR="00821EE6" w:rsidRDefault="00821EE6" w:rsidP="00821EE6">
            <w:r>
              <w:t>Co-finance letter from GIZ</w:t>
            </w:r>
          </w:p>
        </w:tc>
        <w:tc>
          <w:tcPr>
            <w:tcW w:w="620" w:type="dxa"/>
            <w:shd w:val="clear" w:color="auto" w:fill="auto"/>
          </w:tcPr>
          <w:p w14:paraId="713E5245" w14:textId="77777777" w:rsidR="00821EE6" w:rsidRDefault="00821EE6" w:rsidP="00821EE6">
            <w:r>
              <w:t>EN</w:t>
            </w:r>
          </w:p>
        </w:tc>
      </w:tr>
      <w:tr w:rsidR="00821EE6" w14:paraId="188D5B35" w14:textId="77777777" w:rsidTr="00821EE6">
        <w:tc>
          <w:tcPr>
            <w:tcW w:w="8128" w:type="dxa"/>
            <w:shd w:val="clear" w:color="auto" w:fill="auto"/>
          </w:tcPr>
          <w:p w14:paraId="02421945" w14:textId="77777777" w:rsidR="00821EE6" w:rsidRDefault="00821EE6" w:rsidP="00821EE6">
            <w:r>
              <w:t>Co-finance letter from WWF</w:t>
            </w:r>
          </w:p>
        </w:tc>
        <w:tc>
          <w:tcPr>
            <w:tcW w:w="620" w:type="dxa"/>
            <w:shd w:val="clear" w:color="auto" w:fill="auto"/>
          </w:tcPr>
          <w:p w14:paraId="3CD027A3" w14:textId="77777777" w:rsidR="00821EE6" w:rsidRDefault="00821EE6" w:rsidP="00821EE6">
            <w:r>
              <w:t>EN</w:t>
            </w:r>
          </w:p>
        </w:tc>
      </w:tr>
      <w:tr w:rsidR="00821EE6" w14:paraId="4C1AD477" w14:textId="77777777" w:rsidTr="00821EE6">
        <w:tc>
          <w:tcPr>
            <w:tcW w:w="8128" w:type="dxa"/>
            <w:shd w:val="clear" w:color="auto" w:fill="auto"/>
          </w:tcPr>
          <w:p w14:paraId="01F0B336" w14:textId="77777777" w:rsidR="00821EE6" w:rsidRDefault="00821EE6" w:rsidP="00821EE6">
            <w:r>
              <w:lastRenderedPageBreak/>
              <w:t xml:space="preserve">SG Biodiversity offset </w:t>
            </w:r>
          </w:p>
        </w:tc>
        <w:tc>
          <w:tcPr>
            <w:tcW w:w="620" w:type="dxa"/>
            <w:shd w:val="clear" w:color="auto" w:fill="auto"/>
          </w:tcPr>
          <w:p w14:paraId="0A17BF84" w14:textId="77777777" w:rsidR="00821EE6" w:rsidRDefault="00821EE6" w:rsidP="00821EE6">
            <w:r>
              <w:t>MN</w:t>
            </w:r>
          </w:p>
        </w:tc>
      </w:tr>
      <w:tr w:rsidR="00821EE6" w14:paraId="4724F407" w14:textId="77777777" w:rsidTr="00821EE6">
        <w:tc>
          <w:tcPr>
            <w:tcW w:w="8128" w:type="dxa"/>
            <w:shd w:val="clear" w:color="auto" w:fill="auto"/>
          </w:tcPr>
          <w:p w14:paraId="3C55BBD4" w14:textId="77777777" w:rsidR="00821EE6" w:rsidRDefault="00821EE6" w:rsidP="00821EE6">
            <w:r>
              <w:t>PA by ecosystem, xls table</w:t>
            </w:r>
          </w:p>
        </w:tc>
        <w:tc>
          <w:tcPr>
            <w:tcW w:w="620" w:type="dxa"/>
            <w:shd w:val="clear" w:color="auto" w:fill="auto"/>
          </w:tcPr>
          <w:p w14:paraId="40138011" w14:textId="77777777" w:rsidR="00821EE6" w:rsidRDefault="00821EE6" w:rsidP="00821EE6">
            <w:r>
              <w:t>EN</w:t>
            </w:r>
          </w:p>
        </w:tc>
      </w:tr>
      <w:tr w:rsidR="00821EE6" w14:paraId="3BA36F99" w14:textId="77777777" w:rsidTr="00821EE6">
        <w:tc>
          <w:tcPr>
            <w:tcW w:w="8128" w:type="dxa"/>
            <w:shd w:val="clear" w:color="auto" w:fill="auto"/>
          </w:tcPr>
          <w:p w14:paraId="6FB280F0" w14:textId="77777777" w:rsidR="00821EE6" w:rsidRDefault="00821EE6" w:rsidP="00821EE6">
            <w:r>
              <w:t>Progress Report on LPA database creation</w:t>
            </w:r>
          </w:p>
        </w:tc>
        <w:tc>
          <w:tcPr>
            <w:tcW w:w="620" w:type="dxa"/>
            <w:shd w:val="clear" w:color="auto" w:fill="auto"/>
          </w:tcPr>
          <w:p w14:paraId="2E097392" w14:textId="77777777" w:rsidR="00821EE6" w:rsidRDefault="00821EE6" w:rsidP="00821EE6">
            <w:r>
              <w:t>MN</w:t>
            </w:r>
          </w:p>
        </w:tc>
      </w:tr>
      <w:tr w:rsidR="00821EE6" w14:paraId="318D1B85" w14:textId="77777777" w:rsidTr="00821EE6">
        <w:tc>
          <w:tcPr>
            <w:tcW w:w="8128" w:type="dxa"/>
            <w:shd w:val="clear" w:color="auto" w:fill="auto"/>
          </w:tcPr>
          <w:p w14:paraId="07FD05F8" w14:textId="77777777" w:rsidR="00821EE6" w:rsidRDefault="00821EE6" w:rsidP="00821EE6">
            <w:r>
              <w:t>Budget monitoring report to June 2016</w:t>
            </w:r>
          </w:p>
        </w:tc>
        <w:tc>
          <w:tcPr>
            <w:tcW w:w="620" w:type="dxa"/>
            <w:shd w:val="clear" w:color="auto" w:fill="auto"/>
          </w:tcPr>
          <w:p w14:paraId="10DAB637" w14:textId="77777777" w:rsidR="00821EE6" w:rsidRDefault="00821EE6" w:rsidP="00821EE6">
            <w:r>
              <w:t>EN</w:t>
            </w:r>
          </w:p>
        </w:tc>
      </w:tr>
      <w:tr w:rsidR="00821EE6" w14:paraId="4E6F6188" w14:textId="77777777" w:rsidTr="00821EE6">
        <w:tc>
          <w:tcPr>
            <w:tcW w:w="8128" w:type="dxa"/>
            <w:shd w:val="clear" w:color="auto" w:fill="auto"/>
          </w:tcPr>
          <w:p w14:paraId="0D65985C" w14:textId="77777777" w:rsidR="00821EE6" w:rsidRDefault="00821EE6" w:rsidP="00821EE6">
            <w:r>
              <w:t xml:space="preserve">Content of the sustainable livestock development program of Bayan-Uul soum, related activities and significance, presentation </w:t>
            </w:r>
          </w:p>
        </w:tc>
        <w:tc>
          <w:tcPr>
            <w:tcW w:w="620" w:type="dxa"/>
            <w:shd w:val="clear" w:color="auto" w:fill="auto"/>
          </w:tcPr>
          <w:p w14:paraId="0D92A923" w14:textId="77777777" w:rsidR="00821EE6" w:rsidRDefault="00821EE6" w:rsidP="00821EE6">
            <w:r>
              <w:t>MN</w:t>
            </w:r>
          </w:p>
        </w:tc>
      </w:tr>
      <w:tr w:rsidR="00821EE6" w14:paraId="1EA34DA0" w14:textId="77777777" w:rsidTr="00821EE6">
        <w:tc>
          <w:tcPr>
            <w:tcW w:w="8128" w:type="dxa"/>
            <w:shd w:val="clear" w:color="auto" w:fill="auto"/>
          </w:tcPr>
          <w:p w14:paraId="21FD72A1" w14:textId="77777777" w:rsidR="00821EE6" w:rsidRDefault="00821EE6" w:rsidP="00821EE6">
            <w:r>
              <w:t>Business plan for Gulzat Initiative NGO 2015-2018</w:t>
            </w:r>
          </w:p>
        </w:tc>
        <w:tc>
          <w:tcPr>
            <w:tcW w:w="620" w:type="dxa"/>
            <w:shd w:val="clear" w:color="auto" w:fill="auto"/>
          </w:tcPr>
          <w:p w14:paraId="13234443" w14:textId="77777777" w:rsidR="00821EE6" w:rsidRDefault="00821EE6" w:rsidP="00821EE6">
            <w:r>
              <w:t>MN</w:t>
            </w:r>
          </w:p>
          <w:p w14:paraId="4AFE738A" w14:textId="77777777" w:rsidR="00821EE6" w:rsidRDefault="00821EE6" w:rsidP="00821EE6"/>
        </w:tc>
      </w:tr>
      <w:tr w:rsidR="00821EE6" w14:paraId="0CEDAAE4" w14:textId="77777777" w:rsidTr="00821EE6">
        <w:tc>
          <w:tcPr>
            <w:tcW w:w="8128" w:type="dxa"/>
            <w:shd w:val="clear" w:color="auto" w:fill="auto"/>
          </w:tcPr>
          <w:p w14:paraId="79E5BA74" w14:textId="77777777" w:rsidR="00821EE6" w:rsidRDefault="00821EE6" w:rsidP="00821EE6">
            <w:r>
              <w:t>Management plan of Gulzat LPA 2015-2019</w:t>
            </w:r>
          </w:p>
        </w:tc>
        <w:tc>
          <w:tcPr>
            <w:tcW w:w="620" w:type="dxa"/>
            <w:shd w:val="clear" w:color="auto" w:fill="auto"/>
          </w:tcPr>
          <w:p w14:paraId="7D2EF158" w14:textId="77777777" w:rsidR="00821EE6" w:rsidRDefault="00821EE6" w:rsidP="00821EE6">
            <w:r>
              <w:t>MN</w:t>
            </w:r>
          </w:p>
        </w:tc>
      </w:tr>
      <w:tr w:rsidR="00821EE6" w14:paraId="176A45E1" w14:textId="77777777" w:rsidTr="00821EE6">
        <w:tc>
          <w:tcPr>
            <w:tcW w:w="8128" w:type="dxa"/>
            <w:shd w:val="clear" w:color="auto" w:fill="auto"/>
          </w:tcPr>
          <w:p w14:paraId="14C1B24A" w14:textId="77777777" w:rsidR="00821EE6" w:rsidRDefault="00821EE6" w:rsidP="00821EE6">
            <w:r>
              <w:t>Strategic plan of Gulzat LPA 2015-2025</w:t>
            </w:r>
          </w:p>
        </w:tc>
        <w:tc>
          <w:tcPr>
            <w:tcW w:w="620" w:type="dxa"/>
            <w:shd w:val="clear" w:color="auto" w:fill="auto"/>
          </w:tcPr>
          <w:p w14:paraId="65E182F8" w14:textId="77777777" w:rsidR="00821EE6" w:rsidRDefault="00821EE6" w:rsidP="00821EE6">
            <w:r>
              <w:t>MN</w:t>
            </w:r>
          </w:p>
        </w:tc>
      </w:tr>
      <w:tr w:rsidR="00821EE6" w14:paraId="69395EC2" w14:textId="77777777" w:rsidTr="00821EE6">
        <w:tc>
          <w:tcPr>
            <w:tcW w:w="8128" w:type="dxa"/>
            <w:shd w:val="clear" w:color="auto" w:fill="auto"/>
          </w:tcPr>
          <w:p w14:paraId="63077DC9" w14:textId="77777777" w:rsidR="00821EE6" w:rsidRDefault="00821EE6" w:rsidP="00821EE6">
            <w:r>
              <w:t>Hunting management plan of game area of Gulzat LPA, Uvs aimag 2015- 2016</w:t>
            </w:r>
          </w:p>
        </w:tc>
        <w:tc>
          <w:tcPr>
            <w:tcW w:w="620" w:type="dxa"/>
            <w:shd w:val="clear" w:color="auto" w:fill="auto"/>
          </w:tcPr>
          <w:p w14:paraId="317178F0" w14:textId="77777777" w:rsidR="00821EE6" w:rsidRDefault="00821EE6" w:rsidP="00821EE6">
            <w:r>
              <w:t>MN</w:t>
            </w:r>
          </w:p>
        </w:tc>
      </w:tr>
      <w:tr w:rsidR="00821EE6" w14:paraId="5F47D4F5" w14:textId="77777777" w:rsidTr="00821EE6">
        <w:tc>
          <w:tcPr>
            <w:tcW w:w="8128" w:type="dxa"/>
            <w:shd w:val="clear" w:color="auto" w:fill="auto"/>
          </w:tcPr>
          <w:p w14:paraId="58F534EE" w14:textId="77777777" w:rsidR="00821EE6" w:rsidRDefault="00821EE6" w:rsidP="00821EE6">
            <w:r>
              <w:t>Management plan of Khavtgar LPA</w:t>
            </w:r>
          </w:p>
        </w:tc>
        <w:tc>
          <w:tcPr>
            <w:tcW w:w="620" w:type="dxa"/>
            <w:shd w:val="clear" w:color="auto" w:fill="auto"/>
          </w:tcPr>
          <w:p w14:paraId="51FC8359" w14:textId="77777777" w:rsidR="00821EE6" w:rsidRDefault="00821EE6" w:rsidP="00821EE6">
            <w:r>
              <w:t>MN</w:t>
            </w:r>
          </w:p>
        </w:tc>
      </w:tr>
      <w:tr w:rsidR="00821EE6" w14:paraId="5E4C24C4" w14:textId="77777777" w:rsidTr="00821EE6">
        <w:tc>
          <w:tcPr>
            <w:tcW w:w="8128" w:type="dxa"/>
            <w:shd w:val="clear" w:color="auto" w:fill="auto"/>
          </w:tcPr>
          <w:p w14:paraId="61C19CDC" w14:textId="77777777" w:rsidR="00821EE6" w:rsidRDefault="00821EE6" w:rsidP="00821EE6">
            <w:r>
              <w:t>Management plan of Toson Khulstai LPA 2015-2018</w:t>
            </w:r>
          </w:p>
        </w:tc>
        <w:tc>
          <w:tcPr>
            <w:tcW w:w="620" w:type="dxa"/>
            <w:shd w:val="clear" w:color="auto" w:fill="auto"/>
          </w:tcPr>
          <w:p w14:paraId="5BAB864D" w14:textId="77777777" w:rsidR="00821EE6" w:rsidRDefault="00821EE6" w:rsidP="00821EE6">
            <w:r>
              <w:t>MN</w:t>
            </w:r>
          </w:p>
        </w:tc>
      </w:tr>
      <w:tr w:rsidR="00821EE6" w14:paraId="4C6F57F6" w14:textId="77777777" w:rsidTr="00821EE6">
        <w:tc>
          <w:tcPr>
            <w:tcW w:w="8128" w:type="dxa"/>
            <w:shd w:val="clear" w:color="auto" w:fill="auto"/>
          </w:tcPr>
          <w:p w14:paraId="2A2B6984" w14:textId="77777777" w:rsidR="00821EE6" w:rsidRDefault="00821EE6" w:rsidP="00821EE6">
            <w:r>
              <w:t>Management plan of Dunkhaan Shalz LPA 2015-2018</w:t>
            </w:r>
          </w:p>
        </w:tc>
        <w:tc>
          <w:tcPr>
            <w:tcW w:w="620" w:type="dxa"/>
            <w:shd w:val="clear" w:color="auto" w:fill="auto"/>
          </w:tcPr>
          <w:p w14:paraId="5E7BBF86" w14:textId="77777777" w:rsidR="00821EE6" w:rsidRDefault="00821EE6" w:rsidP="00821EE6">
            <w:r>
              <w:t>MN</w:t>
            </w:r>
          </w:p>
        </w:tc>
      </w:tr>
      <w:tr w:rsidR="00821EE6" w14:paraId="544BACA3" w14:textId="77777777" w:rsidTr="00821EE6">
        <w:tc>
          <w:tcPr>
            <w:tcW w:w="8128" w:type="dxa"/>
            <w:shd w:val="clear" w:color="auto" w:fill="auto"/>
          </w:tcPr>
          <w:p w14:paraId="668E61DD" w14:textId="77777777" w:rsidR="00821EE6" w:rsidRDefault="00821EE6" w:rsidP="00821EE6">
            <w:r>
              <w:t>Management plan of Tumenkhaan-Mogoin shil LPA 2015-2018</w:t>
            </w:r>
          </w:p>
        </w:tc>
        <w:tc>
          <w:tcPr>
            <w:tcW w:w="620" w:type="dxa"/>
            <w:shd w:val="clear" w:color="auto" w:fill="auto"/>
          </w:tcPr>
          <w:p w14:paraId="7F4D51E5" w14:textId="77777777" w:rsidR="00821EE6" w:rsidRDefault="00821EE6" w:rsidP="00821EE6">
            <w:r>
              <w:t>MN</w:t>
            </w:r>
          </w:p>
        </w:tc>
      </w:tr>
      <w:tr w:rsidR="00821EE6" w14:paraId="208C6F73" w14:textId="77777777" w:rsidTr="00821EE6">
        <w:tc>
          <w:tcPr>
            <w:tcW w:w="8128" w:type="dxa"/>
            <w:shd w:val="clear" w:color="auto" w:fill="auto"/>
          </w:tcPr>
          <w:p w14:paraId="762AB929" w14:textId="77777777" w:rsidR="00821EE6" w:rsidRDefault="00821EE6" w:rsidP="00821EE6">
            <w:r>
              <w:t>Business plan of Tosonkhulstai LPA 2015-2018</w:t>
            </w:r>
          </w:p>
        </w:tc>
        <w:tc>
          <w:tcPr>
            <w:tcW w:w="620" w:type="dxa"/>
            <w:shd w:val="clear" w:color="auto" w:fill="auto"/>
          </w:tcPr>
          <w:p w14:paraId="600E52D4" w14:textId="77777777" w:rsidR="00821EE6" w:rsidRDefault="00821EE6" w:rsidP="00821EE6">
            <w:r>
              <w:t>MN</w:t>
            </w:r>
          </w:p>
        </w:tc>
      </w:tr>
      <w:tr w:rsidR="00821EE6" w14:paraId="7D92F1B8" w14:textId="77777777" w:rsidTr="00821EE6">
        <w:tc>
          <w:tcPr>
            <w:tcW w:w="8128" w:type="dxa"/>
            <w:shd w:val="clear" w:color="auto" w:fill="auto"/>
          </w:tcPr>
          <w:p w14:paraId="469C5FDA" w14:textId="77777777" w:rsidR="00821EE6" w:rsidRDefault="00821EE6" w:rsidP="00821EE6">
            <w:r>
              <w:t>Business plan of Dunkhaanshalz LPA 2015-2018</w:t>
            </w:r>
          </w:p>
        </w:tc>
        <w:tc>
          <w:tcPr>
            <w:tcW w:w="620" w:type="dxa"/>
            <w:shd w:val="clear" w:color="auto" w:fill="auto"/>
          </w:tcPr>
          <w:p w14:paraId="7815F633" w14:textId="77777777" w:rsidR="00821EE6" w:rsidRDefault="00821EE6" w:rsidP="00821EE6">
            <w:r>
              <w:t>MN</w:t>
            </w:r>
          </w:p>
        </w:tc>
      </w:tr>
      <w:tr w:rsidR="00821EE6" w14:paraId="3BA72319" w14:textId="77777777" w:rsidTr="00821EE6">
        <w:tc>
          <w:tcPr>
            <w:tcW w:w="8128" w:type="dxa"/>
            <w:shd w:val="clear" w:color="auto" w:fill="auto"/>
          </w:tcPr>
          <w:p w14:paraId="09500EF7" w14:textId="77777777" w:rsidR="00821EE6" w:rsidRDefault="00821EE6" w:rsidP="00821EE6">
            <w:r>
              <w:t>Business plan of Tumenkhaan Mogoin shil LPA 2015-2018</w:t>
            </w:r>
          </w:p>
        </w:tc>
        <w:tc>
          <w:tcPr>
            <w:tcW w:w="620" w:type="dxa"/>
            <w:shd w:val="clear" w:color="auto" w:fill="auto"/>
          </w:tcPr>
          <w:p w14:paraId="5F5ADB97" w14:textId="77777777" w:rsidR="00821EE6" w:rsidRDefault="00821EE6" w:rsidP="00821EE6">
            <w:r>
              <w:t>MN</w:t>
            </w:r>
          </w:p>
        </w:tc>
      </w:tr>
      <w:tr w:rsidR="00821EE6" w14:paraId="33C7B0D1" w14:textId="77777777" w:rsidTr="00821EE6">
        <w:tc>
          <w:tcPr>
            <w:tcW w:w="8128" w:type="dxa"/>
            <w:shd w:val="clear" w:color="auto" w:fill="auto"/>
          </w:tcPr>
          <w:p w14:paraId="15FA377F" w14:textId="77777777" w:rsidR="00821EE6" w:rsidRDefault="00821EE6" w:rsidP="00821EE6">
            <w:r>
              <w:t>Business plan of Khavtgar LPA</w:t>
            </w:r>
          </w:p>
        </w:tc>
        <w:tc>
          <w:tcPr>
            <w:tcW w:w="620" w:type="dxa"/>
            <w:shd w:val="clear" w:color="auto" w:fill="auto"/>
          </w:tcPr>
          <w:p w14:paraId="3B2FCC91" w14:textId="77777777" w:rsidR="00821EE6" w:rsidRDefault="00821EE6" w:rsidP="00821EE6">
            <w:r>
              <w:t>MN</w:t>
            </w:r>
          </w:p>
        </w:tc>
      </w:tr>
      <w:tr w:rsidR="00821EE6" w14:paraId="14F80EFE" w14:textId="77777777" w:rsidTr="00821EE6">
        <w:tc>
          <w:tcPr>
            <w:tcW w:w="8128" w:type="dxa"/>
            <w:shd w:val="clear" w:color="auto" w:fill="auto"/>
          </w:tcPr>
          <w:p w14:paraId="0ED7091C" w14:textId="77777777" w:rsidR="00821EE6" w:rsidRDefault="00821EE6" w:rsidP="00821EE6">
            <w:r>
              <w:t>Strategic plan of Tumenkhaan Shalz LPA 2015-2025</w:t>
            </w:r>
          </w:p>
        </w:tc>
        <w:tc>
          <w:tcPr>
            <w:tcW w:w="620" w:type="dxa"/>
            <w:shd w:val="clear" w:color="auto" w:fill="auto"/>
          </w:tcPr>
          <w:p w14:paraId="6A854013" w14:textId="77777777" w:rsidR="00821EE6" w:rsidRDefault="00821EE6" w:rsidP="00821EE6">
            <w:r>
              <w:t>MN</w:t>
            </w:r>
          </w:p>
        </w:tc>
      </w:tr>
      <w:tr w:rsidR="00821EE6" w14:paraId="4AA585C1" w14:textId="77777777" w:rsidTr="00821EE6">
        <w:tc>
          <w:tcPr>
            <w:tcW w:w="8128" w:type="dxa"/>
            <w:shd w:val="clear" w:color="auto" w:fill="auto"/>
          </w:tcPr>
          <w:p w14:paraId="0B63E3F1" w14:textId="77777777" w:rsidR="00821EE6" w:rsidRDefault="00821EE6" w:rsidP="00821EE6">
            <w:r>
              <w:t>Strategic plan of Khavtgar LPA 2015-2020</w:t>
            </w:r>
          </w:p>
        </w:tc>
        <w:tc>
          <w:tcPr>
            <w:tcW w:w="620" w:type="dxa"/>
            <w:shd w:val="clear" w:color="auto" w:fill="auto"/>
          </w:tcPr>
          <w:p w14:paraId="122C5AD6" w14:textId="77777777" w:rsidR="00821EE6" w:rsidRDefault="00821EE6" w:rsidP="00821EE6">
            <w:r>
              <w:t>MN</w:t>
            </w:r>
          </w:p>
        </w:tc>
      </w:tr>
      <w:tr w:rsidR="00821EE6" w14:paraId="73891707" w14:textId="77777777" w:rsidTr="00821EE6">
        <w:tc>
          <w:tcPr>
            <w:tcW w:w="8128" w:type="dxa"/>
            <w:shd w:val="clear" w:color="auto" w:fill="auto"/>
          </w:tcPr>
          <w:p w14:paraId="4B0917ED" w14:textId="77777777" w:rsidR="00821EE6" w:rsidRDefault="00821EE6" w:rsidP="00821EE6">
            <w:r>
              <w:t>Order#11 on establishment of community group in Byanauul soum by CRKh, and its attachments</w:t>
            </w:r>
          </w:p>
        </w:tc>
        <w:tc>
          <w:tcPr>
            <w:tcW w:w="620" w:type="dxa"/>
            <w:shd w:val="clear" w:color="auto" w:fill="auto"/>
          </w:tcPr>
          <w:p w14:paraId="36E7BEA2" w14:textId="77777777" w:rsidR="00821EE6" w:rsidRDefault="00821EE6" w:rsidP="00821EE6">
            <w:r>
              <w:t>MN</w:t>
            </w:r>
          </w:p>
        </w:tc>
      </w:tr>
      <w:tr w:rsidR="00821EE6" w14:paraId="3CADAAA0" w14:textId="77777777" w:rsidTr="00821EE6">
        <w:tc>
          <w:tcPr>
            <w:tcW w:w="8128" w:type="dxa"/>
            <w:shd w:val="clear" w:color="auto" w:fill="auto"/>
          </w:tcPr>
          <w:p w14:paraId="6D456100" w14:textId="77777777" w:rsidR="00821EE6" w:rsidRDefault="00821EE6" w:rsidP="00821EE6">
            <w:r>
              <w:t>Order #6 on protection of specific natural resources by Tsagaan Ovoo soum CRKh</w:t>
            </w:r>
          </w:p>
        </w:tc>
        <w:tc>
          <w:tcPr>
            <w:tcW w:w="620" w:type="dxa"/>
            <w:shd w:val="clear" w:color="auto" w:fill="auto"/>
          </w:tcPr>
          <w:p w14:paraId="19A727C7" w14:textId="77777777" w:rsidR="00821EE6" w:rsidRDefault="00821EE6" w:rsidP="00821EE6">
            <w:r>
              <w:t>MN</w:t>
            </w:r>
          </w:p>
        </w:tc>
      </w:tr>
      <w:tr w:rsidR="00821EE6" w14:paraId="1798E6E6" w14:textId="77777777" w:rsidTr="00821EE6">
        <w:tc>
          <w:tcPr>
            <w:tcW w:w="8128" w:type="dxa"/>
            <w:shd w:val="clear" w:color="auto" w:fill="auto"/>
          </w:tcPr>
          <w:p w14:paraId="6D7791D7" w14:textId="77777777" w:rsidR="00821EE6" w:rsidRDefault="00821EE6" w:rsidP="00821EE6">
            <w:r>
              <w:t>Order #2 on protection of flora and fauna by CRKh of 5</w:t>
            </w:r>
            <w:r w:rsidRPr="00687857">
              <w:rPr>
                <w:vertAlign w:val="superscript"/>
              </w:rPr>
              <w:t>th</w:t>
            </w:r>
            <w:r>
              <w:t xml:space="preserve"> bagh of Tsagaan Ovoo soum </w:t>
            </w:r>
          </w:p>
        </w:tc>
        <w:tc>
          <w:tcPr>
            <w:tcW w:w="620" w:type="dxa"/>
            <w:shd w:val="clear" w:color="auto" w:fill="auto"/>
          </w:tcPr>
          <w:p w14:paraId="1F22DD84" w14:textId="77777777" w:rsidR="00821EE6" w:rsidRDefault="00821EE6" w:rsidP="00821EE6">
            <w:r>
              <w:t>MN</w:t>
            </w:r>
          </w:p>
        </w:tc>
      </w:tr>
      <w:tr w:rsidR="00821EE6" w14:paraId="21691F06" w14:textId="77777777" w:rsidTr="00821EE6">
        <w:tc>
          <w:tcPr>
            <w:tcW w:w="8128" w:type="dxa"/>
            <w:shd w:val="clear" w:color="auto" w:fill="auto"/>
          </w:tcPr>
          <w:p w14:paraId="5FDEC624" w14:textId="77777777" w:rsidR="00821EE6" w:rsidRDefault="00821EE6" w:rsidP="00821EE6">
            <w:r>
              <w:t>Co-management contract signed between soum governor and community group Tsagaan ovoo soum</w:t>
            </w:r>
          </w:p>
        </w:tc>
        <w:tc>
          <w:tcPr>
            <w:tcW w:w="620" w:type="dxa"/>
            <w:shd w:val="clear" w:color="auto" w:fill="auto"/>
          </w:tcPr>
          <w:p w14:paraId="006442F3" w14:textId="77777777" w:rsidR="00821EE6" w:rsidRDefault="00821EE6" w:rsidP="00821EE6">
            <w:r>
              <w:t>MN</w:t>
            </w:r>
          </w:p>
        </w:tc>
      </w:tr>
      <w:tr w:rsidR="00821EE6" w14:paraId="79EEC534" w14:textId="77777777" w:rsidTr="00821EE6">
        <w:tc>
          <w:tcPr>
            <w:tcW w:w="8128" w:type="dxa"/>
            <w:shd w:val="clear" w:color="auto" w:fill="auto"/>
          </w:tcPr>
          <w:p w14:paraId="58D7EC3E" w14:textId="77777777" w:rsidR="00821EE6" w:rsidRDefault="00821EE6" w:rsidP="00821EE6">
            <w:r>
              <w:t>Order #4 on approval and enforcement of the program (on nature protection and herder’s llivelihood improvement through sustainable management of pastureland) by CRKh Tsagaan ovoo soum</w:t>
            </w:r>
          </w:p>
        </w:tc>
        <w:tc>
          <w:tcPr>
            <w:tcW w:w="620" w:type="dxa"/>
            <w:shd w:val="clear" w:color="auto" w:fill="auto"/>
          </w:tcPr>
          <w:p w14:paraId="6E8EDE30" w14:textId="77777777" w:rsidR="00821EE6" w:rsidRDefault="00821EE6" w:rsidP="00821EE6">
            <w:r>
              <w:t>MN</w:t>
            </w:r>
          </w:p>
        </w:tc>
      </w:tr>
      <w:tr w:rsidR="00821EE6" w14:paraId="7F6FC9AE" w14:textId="77777777" w:rsidTr="00821EE6">
        <w:tc>
          <w:tcPr>
            <w:tcW w:w="8128" w:type="dxa"/>
            <w:shd w:val="clear" w:color="auto" w:fill="auto"/>
          </w:tcPr>
          <w:p w14:paraId="58106023" w14:textId="77777777" w:rsidR="00821EE6" w:rsidRDefault="00821EE6" w:rsidP="00821EE6">
            <w:r>
              <w:t>Order #20 Regulation on pasture offset and use of pasture by long term contract by Norovlin soum, CRKh</w:t>
            </w:r>
          </w:p>
        </w:tc>
        <w:tc>
          <w:tcPr>
            <w:tcW w:w="620" w:type="dxa"/>
            <w:shd w:val="clear" w:color="auto" w:fill="auto"/>
          </w:tcPr>
          <w:p w14:paraId="07450F7C" w14:textId="77777777" w:rsidR="00821EE6" w:rsidRDefault="00821EE6" w:rsidP="00821EE6">
            <w:r>
              <w:t>MN</w:t>
            </w:r>
          </w:p>
        </w:tc>
      </w:tr>
      <w:tr w:rsidR="00821EE6" w14:paraId="64A8AB7C" w14:textId="77777777" w:rsidTr="00821EE6">
        <w:tc>
          <w:tcPr>
            <w:tcW w:w="8128" w:type="dxa"/>
            <w:shd w:val="clear" w:color="auto" w:fill="auto"/>
          </w:tcPr>
          <w:p w14:paraId="7E991CE8" w14:textId="77777777" w:rsidR="00821EE6" w:rsidRDefault="00821EE6" w:rsidP="00821EE6">
            <w:r>
              <w:t>Order 7/07 on Designating land under local protection and game zone, Uvs aimag CRKh</w:t>
            </w:r>
          </w:p>
        </w:tc>
        <w:tc>
          <w:tcPr>
            <w:tcW w:w="620" w:type="dxa"/>
            <w:shd w:val="clear" w:color="auto" w:fill="auto"/>
          </w:tcPr>
          <w:p w14:paraId="52F6E47F" w14:textId="77777777" w:rsidR="00821EE6" w:rsidRDefault="00821EE6" w:rsidP="00821EE6">
            <w:r>
              <w:t>MN</w:t>
            </w:r>
          </w:p>
        </w:tc>
      </w:tr>
      <w:tr w:rsidR="00821EE6" w14:paraId="02F63D1A" w14:textId="77777777" w:rsidTr="00821EE6">
        <w:tc>
          <w:tcPr>
            <w:tcW w:w="8128" w:type="dxa"/>
            <w:shd w:val="clear" w:color="auto" w:fill="auto"/>
          </w:tcPr>
          <w:p w14:paraId="35C79B99" w14:textId="77777777" w:rsidR="00821EE6" w:rsidRDefault="00821EE6" w:rsidP="00821EE6">
            <w:r>
              <w:t>Attachment 19 of order 7/07: Rules for Gulzat initiative NGO</w:t>
            </w:r>
          </w:p>
        </w:tc>
        <w:tc>
          <w:tcPr>
            <w:tcW w:w="620" w:type="dxa"/>
            <w:shd w:val="clear" w:color="auto" w:fill="auto"/>
          </w:tcPr>
          <w:p w14:paraId="45A91778" w14:textId="77777777" w:rsidR="00821EE6" w:rsidRDefault="00821EE6" w:rsidP="00821EE6">
            <w:r>
              <w:t>MN</w:t>
            </w:r>
          </w:p>
        </w:tc>
      </w:tr>
      <w:tr w:rsidR="00821EE6" w14:paraId="07B0EF0B" w14:textId="77777777" w:rsidTr="00821EE6">
        <w:tc>
          <w:tcPr>
            <w:tcW w:w="8128" w:type="dxa"/>
            <w:shd w:val="clear" w:color="auto" w:fill="auto"/>
          </w:tcPr>
          <w:p w14:paraId="3B92AE24" w14:textId="77777777" w:rsidR="00821EE6" w:rsidRDefault="00821EE6" w:rsidP="00821EE6">
            <w:r>
              <w:t xml:space="preserve">Attachment 21: Regulation for Monitoring committee </w:t>
            </w:r>
          </w:p>
        </w:tc>
        <w:tc>
          <w:tcPr>
            <w:tcW w:w="620" w:type="dxa"/>
            <w:shd w:val="clear" w:color="auto" w:fill="auto"/>
          </w:tcPr>
          <w:p w14:paraId="052F6E8E" w14:textId="77777777" w:rsidR="00821EE6" w:rsidRDefault="00821EE6" w:rsidP="00821EE6">
            <w:r>
              <w:t>MN</w:t>
            </w:r>
          </w:p>
        </w:tc>
      </w:tr>
      <w:tr w:rsidR="00821EE6" w14:paraId="5019FB70" w14:textId="77777777" w:rsidTr="00821EE6">
        <w:tc>
          <w:tcPr>
            <w:tcW w:w="8128" w:type="dxa"/>
            <w:shd w:val="clear" w:color="auto" w:fill="auto"/>
          </w:tcPr>
          <w:p w14:paraId="29CF27FA" w14:textId="77777777" w:rsidR="00821EE6" w:rsidRDefault="00821EE6" w:rsidP="00821EE6">
            <w:r>
              <w:t>Attachment 25: Regulation on loan rotation fund of Gulzat initiative NGO</w:t>
            </w:r>
          </w:p>
        </w:tc>
        <w:tc>
          <w:tcPr>
            <w:tcW w:w="620" w:type="dxa"/>
            <w:shd w:val="clear" w:color="auto" w:fill="auto"/>
          </w:tcPr>
          <w:p w14:paraId="0B3D7764" w14:textId="77777777" w:rsidR="00821EE6" w:rsidRDefault="00821EE6" w:rsidP="00821EE6">
            <w:r>
              <w:t>MN</w:t>
            </w:r>
          </w:p>
        </w:tc>
      </w:tr>
      <w:tr w:rsidR="00821EE6" w14:paraId="32174EA4" w14:textId="77777777" w:rsidTr="00821EE6">
        <w:tc>
          <w:tcPr>
            <w:tcW w:w="8128" w:type="dxa"/>
            <w:shd w:val="clear" w:color="auto" w:fill="auto"/>
          </w:tcPr>
          <w:p w14:paraId="0FCFD5CD" w14:textId="77777777" w:rsidR="00821EE6" w:rsidRDefault="00821EE6" w:rsidP="00821EE6">
            <w:r>
              <w:t>Attachment 24: Regulation on community fund</w:t>
            </w:r>
          </w:p>
        </w:tc>
        <w:tc>
          <w:tcPr>
            <w:tcW w:w="620" w:type="dxa"/>
            <w:shd w:val="clear" w:color="auto" w:fill="auto"/>
          </w:tcPr>
          <w:p w14:paraId="3349D258" w14:textId="77777777" w:rsidR="00821EE6" w:rsidRDefault="00821EE6" w:rsidP="00821EE6"/>
        </w:tc>
      </w:tr>
      <w:tr w:rsidR="00821EE6" w14:paraId="6E26F8A6" w14:textId="77777777" w:rsidTr="00821EE6">
        <w:tc>
          <w:tcPr>
            <w:tcW w:w="8128" w:type="dxa"/>
            <w:shd w:val="clear" w:color="auto" w:fill="auto"/>
          </w:tcPr>
          <w:p w14:paraId="4330A6CB" w14:textId="77777777" w:rsidR="00821EE6" w:rsidRDefault="00821EE6" w:rsidP="00821EE6">
            <w:r>
              <w:t>Order A/24 of Norovlin soum’ Governor on Protection of specific nature resources by herders</w:t>
            </w:r>
          </w:p>
        </w:tc>
        <w:tc>
          <w:tcPr>
            <w:tcW w:w="620" w:type="dxa"/>
            <w:shd w:val="clear" w:color="auto" w:fill="auto"/>
          </w:tcPr>
          <w:p w14:paraId="3C7BA2F2" w14:textId="77777777" w:rsidR="00821EE6" w:rsidRDefault="00821EE6" w:rsidP="00821EE6">
            <w:r>
              <w:t>MN</w:t>
            </w:r>
          </w:p>
        </w:tc>
      </w:tr>
      <w:tr w:rsidR="00821EE6" w14:paraId="562B5C8B" w14:textId="77777777" w:rsidTr="00821EE6">
        <w:tc>
          <w:tcPr>
            <w:tcW w:w="8128" w:type="dxa"/>
            <w:shd w:val="clear" w:color="auto" w:fill="auto"/>
          </w:tcPr>
          <w:p w14:paraId="681DF73B" w14:textId="77777777" w:rsidR="00821EE6" w:rsidRDefault="00821EE6" w:rsidP="00821EE6">
            <w:r>
              <w:t>Project achievements (July 2013- June 2016), ppt</w:t>
            </w:r>
          </w:p>
        </w:tc>
        <w:tc>
          <w:tcPr>
            <w:tcW w:w="620" w:type="dxa"/>
            <w:shd w:val="clear" w:color="auto" w:fill="auto"/>
          </w:tcPr>
          <w:p w14:paraId="60A2873F" w14:textId="77777777" w:rsidR="00821EE6" w:rsidRDefault="00821EE6" w:rsidP="00821EE6">
            <w:r>
              <w:t>EN</w:t>
            </w:r>
          </w:p>
        </w:tc>
      </w:tr>
      <w:tr w:rsidR="00821EE6" w14:paraId="6C6DBAAF" w14:textId="77777777" w:rsidTr="00821EE6">
        <w:tc>
          <w:tcPr>
            <w:tcW w:w="8128" w:type="dxa"/>
            <w:shd w:val="clear" w:color="auto" w:fill="auto"/>
          </w:tcPr>
          <w:p w14:paraId="588A2679" w14:textId="77777777" w:rsidR="00821EE6" w:rsidRDefault="00821EE6" w:rsidP="00821EE6">
            <w:r>
              <w:t>Proposal: Revision to the law on Special protected area</w:t>
            </w:r>
          </w:p>
        </w:tc>
        <w:tc>
          <w:tcPr>
            <w:tcW w:w="620" w:type="dxa"/>
            <w:shd w:val="clear" w:color="auto" w:fill="auto"/>
          </w:tcPr>
          <w:p w14:paraId="46F2D1F7" w14:textId="77777777" w:rsidR="00821EE6" w:rsidRDefault="00821EE6" w:rsidP="00821EE6">
            <w:r>
              <w:t>MN</w:t>
            </w:r>
          </w:p>
        </w:tc>
      </w:tr>
      <w:tr w:rsidR="00821EE6" w14:paraId="4DBD9535" w14:textId="77777777" w:rsidTr="00821EE6">
        <w:tc>
          <w:tcPr>
            <w:tcW w:w="8128" w:type="dxa"/>
            <w:shd w:val="clear" w:color="auto" w:fill="auto"/>
          </w:tcPr>
          <w:p w14:paraId="489FB021" w14:textId="77777777" w:rsidR="00821EE6" w:rsidRDefault="00821EE6" w:rsidP="00821EE6">
            <w:r>
              <w:t>Summary on revised law on SPA</w:t>
            </w:r>
          </w:p>
        </w:tc>
        <w:tc>
          <w:tcPr>
            <w:tcW w:w="620" w:type="dxa"/>
            <w:shd w:val="clear" w:color="auto" w:fill="auto"/>
          </w:tcPr>
          <w:p w14:paraId="3134B2D6" w14:textId="77777777" w:rsidR="00821EE6" w:rsidRDefault="00821EE6" w:rsidP="00821EE6">
            <w:r>
              <w:t>MN</w:t>
            </w:r>
          </w:p>
        </w:tc>
      </w:tr>
      <w:tr w:rsidR="00821EE6" w14:paraId="2D0EFE7F" w14:textId="77777777" w:rsidTr="00821EE6">
        <w:tc>
          <w:tcPr>
            <w:tcW w:w="8128" w:type="dxa"/>
            <w:shd w:val="clear" w:color="auto" w:fill="auto"/>
          </w:tcPr>
          <w:p w14:paraId="7D11E772" w14:textId="77777777" w:rsidR="00821EE6" w:rsidRDefault="00821EE6" w:rsidP="00821EE6">
            <w:r>
              <w:t>Concept paper of revised version  of the law on SPA</w:t>
            </w:r>
          </w:p>
        </w:tc>
        <w:tc>
          <w:tcPr>
            <w:tcW w:w="620" w:type="dxa"/>
            <w:shd w:val="clear" w:color="auto" w:fill="auto"/>
          </w:tcPr>
          <w:p w14:paraId="32E8EE69" w14:textId="77777777" w:rsidR="00821EE6" w:rsidRDefault="00821EE6" w:rsidP="00821EE6">
            <w:r>
              <w:t>MN</w:t>
            </w:r>
          </w:p>
        </w:tc>
      </w:tr>
      <w:tr w:rsidR="00821EE6" w14:paraId="57E0F306" w14:textId="77777777" w:rsidTr="00821EE6">
        <w:tc>
          <w:tcPr>
            <w:tcW w:w="8128" w:type="dxa"/>
            <w:shd w:val="clear" w:color="auto" w:fill="auto"/>
          </w:tcPr>
          <w:p w14:paraId="33462B80" w14:textId="77777777" w:rsidR="00821EE6" w:rsidRDefault="00821EE6" w:rsidP="00821EE6">
            <w:r>
              <w:t>Gulzat LPA Leaflet</w:t>
            </w:r>
          </w:p>
        </w:tc>
        <w:tc>
          <w:tcPr>
            <w:tcW w:w="620" w:type="dxa"/>
            <w:shd w:val="clear" w:color="auto" w:fill="auto"/>
          </w:tcPr>
          <w:p w14:paraId="25FF8D6A" w14:textId="77777777" w:rsidR="00821EE6" w:rsidRDefault="00821EE6" w:rsidP="00821EE6">
            <w:r>
              <w:t>MN</w:t>
            </w:r>
          </w:p>
        </w:tc>
      </w:tr>
      <w:tr w:rsidR="00821EE6" w14:paraId="4B5CD834" w14:textId="77777777" w:rsidTr="00821EE6">
        <w:tc>
          <w:tcPr>
            <w:tcW w:w="8128" w:type="dxa"/>
            <w:shd w:val="clear" w:color="auto" w:fill="auto"/>
          </w:tcPr>
          <w:p w14:paraId="6BD80D03" w14:textId="77777777" w:rsidR="00821EE6" w:rsidRDefault="00821EE6" w:rsidP="00821EE6">
            <w:r>
              <w:t>CB Gulzat Initiative NGO</w:t>
            </w:r>
          </w:p>
        </w:tc>
        <w:tc>
          <w:tcPr>
            <w:tcW w:w="620" w:type="dxa"/>
            <w:shd w:val="clear" w:color="auto" w:fill="auto"/>
          </w:tcPr>
          <w:p w14:paraId="5A781224" w14:textId="77777777" w:rsidR="00821EE6" w:rsidRDefault="00821EE6" w:rsidP="00821EE6">
            <w:r>
              <w:t>MN</w:t>
            </w:r>
          </w:p>
        </w:tc>
      </w:tr>
      <w:tr w:rsidR="00821EE6" w14:paraId="0A75A98F" w14:textId="77777777" w:rsidTr="00821EE6">
        <w:tc>
          <w:tcPr>
            <w:tcW w:w="8128" w:type="dxa"/>
            <w:shd w:val="clear" w:color="auto" w:fill="auto"/>
          </w:tcPr>
          <w:p w14:paraId="43DF16A9" w14:textId="77777777" w:rsidR="00821EE6" w:rsidRDefault="00821EE6" w:rsidP="00821EE6">
            <w:r>
              <w:t>International Eco school program</w:t>
            </w:r>
          </w:p>
        </w:tc>
        <w:tc>
          <w:tcPr>
            <w:tcW w:w="620" w:type="dxa"/>
            <w:shd w:val="clear" w:color="auto" w:fill="auto"/>
          </w:tcPr>
          <w:p w14:paraId="60752E14" w14:textId="77777777" w:rsidR="00821EE6" w:rsidRDefault="00821EE6" w:rsidP="00821EE6">
            <w:r>
              <w:t>MN</w:t>
            </w:r>
          </w:p>
        </w:tc>
      </w:tr>
      <w:tr w:rsidR="00821EE6" w14:paraId="25C1B6B5" w14:textId="77777777" w:rsidTr="00821EE6">
        <w:tc>
          <w:tcPr>
            <w:tcW w:w="8128" w:type="dxa"/>
            <w:shd w:val="clear" w:color="auto" w:fill="auto"/>
          </w:tcPr>
          <w:p w14:paraId="5EF682D4" w14:textId="77777777" w:rsidR="00821EE6" w:rsidRDefault="00821EE6" w:rsidP="00821EE6">
            <w:r>
              <w:lastRenderedPageBreak/>
              <w:t>Manual for herders: opportunity to use the pasture under land lease</w:t>
            </w:r>
          </w:p>
        </w:tc>
        <w:tc>
          <w:tcPr>
            <w:tcW w:w="620" w:type="dxa"/>
            <w:shd w:val="clear" w:color="auto" w:fill="auto"/>
          </w:tcPr>
          <w:p w14:paraId="3205DB7A" w14:textId="77777777" w:rsidR="00821EE6" w:rsidRDefault="00821EE6" w:rsidP="00821EE6">
            <w:r>
              <w:t>MN</w:t>
            </w:r>
          </w:p>
        </w:tc>
      </w:tr>
      <w:tr w:rsidR="00821EE6" w14:paraId="4A37E868" w14:textId="77777777" w:rsidTr="00821EE6">
        <w:tc>
          <w:tcPr>
            <w:tcW w:w="8128" w:type="dxa"/>
            <w:shd w:val="clear" w:color="auto" w:fill="auto"/>
          </w:tcPr>
          <w:p w14:paraId="138AFA00" w14:textId="77777777" w:rsidR="00821EE6" w:rsidRDefault="00821EE6" w:rsidP="00821EE6">
            <w:r>
              <w:t>Manual for Herders: Co management CBNRM</w:t>
            </w:r>
          </w:p>
        </w:tc>
        <w:tc>
          <w:tcPr>
            <w:tcW w:w="620" w:type="dxa"/>
            <w:shd w:val="clear" w:color="auto" w:fill="auto"/>
          </w:tcPr>
          <w:p w14:paraId="55A586F9" w14:textId="77777777" w:rsidR="00821EE6" w:rsidRDefault="00821EE6" w:rsidP="00821EE6">
            <w:r>
              <w:t>MN</w:t>
            </w:r>
          </w:p>
        </w:tc>
      </w:tr>
      <w:tr w:rsidR="00821EE6" w14:paraId="05FB30AF" w14:textId="77777777" w:rsidTr="00821EE6">
        <w:tc>
          <w:tcPr>
            <w:tcW w:w="8128" w:type="dxa"/>
            <w:shd w:val="clear" w:color="auto" w:fill="auto"/>
          </w:tcPr>
          <w:p w14:paraId="5DDBB17A" w14:textId="77777777" w:rsidR="00821EE6" w:rsidRDefault="00821EE6" w:rsidP="00821EE6">
            <w:r>
              <w:t>Manual: Monitoring of marmot, birds and gazelle</w:t>
            </w:r>
          </w:p>
        </w:tc>
        <w:tc>
          <w:tcPr>
            <w:tcW w:w="620" w:type="dxa"/>
            <w:shd w:val="clear" w:color="auto" w:fill="auto"/>
          </w:tcPr>
          <w:p w14:paraId="50346B0A" w14:textId="77777777" w:rsidR="00821EE6" w:rsidRDefault="00821EE6" w:rsidP="00821EE6">
            <w:r>
              <w:t>MN</w:t>
            </w:r>
          </w:p>
        </w:tc>
      </w:tr>
      <w:tr w:rsidR="00821EE6" w14:paraId="18EE48E1" w14:textId="77777777" w:rsidTr="00821EE6">
        <w:tc>
          <w:tcPr>
            <w:tcW w:w="8128" w:type="dxa"/>
            <w:shd w:val="clear" w:color="auto" w:fill="auto"/>
          </w:tcPr>
          <w:p w14:paraId="10875915" w14:textId="77777777" w:rsidR="00821EE6" w:rsidRDefault="00821EE6" w:rsidP="00821EE6">
            <w:r>
              <w:t>Wonders of high mountain, WWF</w:t>
            </w:r>
          </w:p>
        </w:tc>
        <w:tc>
          <w:tcPr>
            <w:tcW w:w="620" w:type="dxa"/>
            <w:shd w:val="clear" w:color="auto" w:fill="auto"/>
          </w:tcPr>
          <w:p w14:paraId="33713440" w14:textId="77777777" w:rsidR="00821EE6" w:rsidRDefault="00821EE6" w:rsidP="00821EE6">
            <w:r>
              <w:t>MN</w:t>
            </w:r>
          </w:p>
        </w:tc>
      </w:tr>
      <w:tr w:rsidR="00821EE6" w14:paraId="21ACCC00" w14:textId="77777777" w:rsidTr="00821EE6">
        <w:tc>
          <w:tcPr>
            <w:tcW w:w="8128" w:type="dxa"/>
            <w:shd w:val="clear" w:color="auto" w:fill="auto"/>
          </w:tcPr>
          <w:p w14:paraId="086E9A1C" w14:textId="77777777" w:rsidR="00821EE6" w:rsidRDefault="00821EE6" w:rsidP="00821EE6">
            <w:r>
              <w:t>Wonder of Mountain steppe</w:t>
            </w:r>
          </w:p>
        </w:tc>
        <w:tc>
          <w:tcPr>
            <w:tcW w:w="620" w:type="dxa"/>
            <w:shd w:val="clear" w:color="auto" w:fill="auto"/>
          </w:tcPr>
          <w:p w14:paraId="161AEAC2" w14:textId="77777777" w:rsidR="00821EE6" w:rsidRDefault="00821EE6" w:rsidP="00821EE6">
            <w:r>
              <w:t>MN</w:t>
            </w:r>
          </w:p>
        </w:tc>
      </w:tr>
      <w:tr w:rsidR="00821EE6" w14:paraId="6AF8AE63" w14:textId="77777777" w:rsidTr="00821EE6">
        <w:tc>
          <w:tcPr>
            <w:tcW w:w="8128" w:type="dxa"/>
            <w:shd w:val="clear" w:color="auto" w:fill="auto"/>
          </w:tcPr>
          <w:p w14:paraId="7D1AE653" w14:textId="77777777" w:rsidR="00821EE6" w:rsidRDefault="00821EE6" w:rsidP="00821EE6">
            <w:r>
              <w:t>Nature protection in Buhmurun soum 2012-2015</w:t>
            </w:r>
          </w:p>
        </w:tc>
        <w:tc>
          <w:tcPr>
            <w:tcW w:w="620" w:type="dxa"/>
            <w:shd w:val="clear" w:color="auto" w:fill="auto"/>
          </w:tcPr>
          <w:p w14:paraId="0C03058D" w14:textId="77777777" w:rsidR="00821EE6" w:rsidRDefault="00821EE6" w:rsidP="00821EE6">
            <w:r>
              <w:t>MN</w:t>
            </w:r>
          </w:p>
        </w:tc>
      </w:tr>
    </w:tbl>
    <w:p w14:paraId="614706B2" w14:textId="77777777" w:rsidR="00821EE6" w:rsidRDefault="00821EE6" w:rsidP="00821EE6">
      <w:pPr>
        <w:widowControl w:val="0"/>
        <w:autoSpaceDE w:val="0"/>
        <w:autoSpaceDN w:val="0"/>
        <w:adjustRightInd w:val="0"/>
        <w:spacing w:after="240"/>
        <w:rPr>
          <w:rFonts w:cs="Calibri"/>
        </w:rPr>
      </w:pPr>
    </w:p>
    <w:p w14:paraId="7CD8C8E1" w14:textId="77777777" w:rsidR="00821EE6" w:rsidRDefault="00821EE6" w:rsidP="00821EE6">
      <w:pPr>
        <w:widowControl w:val="0"/>
        <w:autoSpaceDE w:val="0"/>
        <w:autoSpaceDN w:val="0"/>
        <w:adjustRightInd w:val="0"/>
        <w:spacing w:after="240"/>
        <w:rPr>
          <w:rFonts w:cs="Calibri"/>
        </w:rPr>
      </w:pPr>
    </w:p>
    <w:p w14:paraId="239F675C" w14:textId="77777777" w:rsidR="00821EE6" w:rsidRDefault="00821EE6" w:rsidP="00821EE6">
      <w:pPr>
        <w:widowControl w:val="0"/>
        <w:autoSpaceDE w:val="0"/>
        <w:autoSpaceDN w:val="0"/>
        <w:adjustRightInd w:val="0"/>
        <w:spacing w:after="240"/>
        <w:rPr>
          <w:rFonts w:cs="Calibri"/>
        </w:rPr>
      </w:pPr>
    </w:p>
    <w:p w14:paraId="4771C3D7" w14:textId="77777777" w:rsidR="00821EE6" w:rsidRDefault="00821EE6" w:rsidP="00821EE6">
      <w:pPr>
        <w:widowControl w:val="0"/>
        <w:autoSpaceDE w:val="0"/>
        <w:autoSpaceDN w:val="0"/>
        <w:adjustRightInd w:val="0"/>
        <w:spacing w:after="240"/>
        <w:rPr>
          <w:rFonts w:cs="Calibri"/>
          <w:b/>
        </w:rPr>
      </w:pPr>
    </w:p>
    <w:p w14:paraId="7272EC04" w14:textId="77777777" w:rsidR="00821EE6" w:rsidRDefault="00821EE6" w:rsidP="00821EE6">
      <w:pPr>
        <w:widowControl w:val="0"/>
        <w:autoSpaceDE w:val="0"/>
        <w:autoSpaceDN w:val="0"/>
        <w:adjustRightInd w:val="0"/>
        <w:spacing w:after="240"/>
        <w:rPr>
          <w:rFonts w:cs="Calibri"/>
          <w:b/>
        </w:rPr>
      </w:pPr>
    </w:p>
    <w:p w14:paraId="3DD53849" w14:textId="77777777" w:rsidR="00821EE6" w:rsidRDefault="00821EE6" w:rsidP="00821EE6">
      <w:pPr>
        <w:widowControl w:val="0"/>
        <w:autoSpaceDE w:val="0"/>
        <w:autoSpaceDN w:val="0"/>
        <w:adjustRightInd w:val="0"/>
        <w:spacing w:after="240"/>
        <w:rPr>
          <w:rFonts w:cs="Calibri"/>
          <w:b/>
        </w:rPr>
      </w:pPr>
    </w:p>
    <w:p w14:paraId="37DD1279" w14:textId="77777777" w:rsidR="00821EE6" w:rsidRDefault="00821EE6" w:rsidP="00821EE6">
      <w:pPr>
        <w:widowControl w:val="0"/>
        <w:autoSpaceDE w:val="0"/>
        <w:autoSpaceDN w:val="0"/>
        <w:adjustRightInd w:val="0"/>
        <w:spacing w:after="240"/>
        <w:rPr>
          <w:rFonts w:cs="Calibri"/>
          <w:b/>
        </w:rPr>
      </w:pPr>
    </w:p>
    <w:p w14:paraId="371A9083" w14:textId="77777777" w:rsidR="00821EE6" w:rsidRDefault="00821EE6" w:rsidP="00821EE6">
      <w:pPr>
        <w:widowControl w:val="0"/>
        <w:autoSpaceDE w:val="0"/>
        <w:autoSpaceDN w:val="0"/>
        <w:adjustRightInd w:val="0"/>
        <w:spacing w:after="240"/>
        <w:rPr>
          <w:rFonts w:cs="Calibri"/>
          <w:b/>
        </w:rPr>
      </w:pPr>
    </w:p>
    <w:p w14:paraId="1126C24A" w14:textId="77777777" w:rsidR="00821EE6" w:rsidRDefault="00821EE6" w:rsidP="00821EE6">
      <w:pPr>
        <w:widowControl w:val="0"/>
        <w:autoSpaceDE w:val="0"/>
        <w:autoSpaceDN w:val="0"/>
        <w:adjustRightInd w:val="0"/>
        <w:spacing w:after="240"/>
        <w:rPr>
          <w:rFonts w:cs="Calibri"/>
          <w:b/>
        </w:rPr>
      </w:pPr>
    </w:p>
    <w:p w14:paraId="16F85C6A" w14:textId="77777777" w:rsidR="00821EE6" w:rsidRDefault="00821EE6" w:rsidP="00821EE6">
      <w:pPr>
        <w:widowControl w:val="0"/>
        <w:autoSpaceDE w:val="0"/>
        <w:autoSpaceDN w:val="0"/>
        <w:adjustRightInd w:val="0"/>
        <w:spacing w:after="240"/>
        <w:rPr>
          <w:rFonts w:cs="Calibri"/>
          <w:b/>
        </w:rPr>
      </w:pPr>
    </w:p>
    <w:p w14:paraId="50FE0594" w14:textId="77777777" w:rsidR="00821EE6" w:rsidRDefault="00821EE6" w:rsidP="00821EE6">
      <w:pPr>
        <w:widowControl w:val="0"/>
        <w:autoSpaceDE w:val="0"/>
        <w:autoSpaceDN w:val="0"/>
        <w:adjustRightInd w:val="0"/>
        <w:spacing w:after="240"/>
        <w:rPr>
          <w:rFonts w:cs="Calibri"/>
          <w:b/>
        </w:rPr>
      </w:pPr>
    </w:p>
    <w:p w14:paraId="3C28EC03" w14:textId="77777777" w:rsidR="00821EE6" w:rsidRDefault="00821EE6" w:rsidP="00821EE6">
      <w:pPr>
        <w:widowControl w:val="0"/>
        <w:autoSpaceDE w:val="0"/>
        <w:autoSpaceDN w:val="0"/>
        <w:adjustRightInd w:val="0"/>
        <w:spacing w:after="240"/>
        <w:rPr>
          <w:rFonts w:cs="Calibri"/>
          <w:b/>
        </w:rPr>
      </w:pPr>
    </w:p>
    <w:p w14:paraId="08F3027D" w14:textId="77777777" w:rsidR="00821EE6" w:rsidRDefault="00821EE6" w:rsidP="00821EE6">
      <w:pPr>
        <w:widowControl w:val="0"/>
        <w:autoSpaceDE w:val="0"/>
        <w:autoSpaceDN w:val="0"/>
        <w:adjustRightInd w:val="0"/>
        <w:spacing w:after="240"/>
        <w:rPr>
          <w:rFonts w:cs="Calibri"/>
          <w:b/>
        </w:rPr>
      </w:pPr>
    </w:p>
    <w:p w14:paraId="6DB32F41" w14:textId="77777777" w:rsidR="00821EE6" w:rsidRDefault="00821EE6" w:rsidP="00821EE6">
      <w:pPr>
        <w:widowControl w:val="0"/>
        <w:autoSpaceDE w:val="0"/>
        <w:autoSpaceDN w:val="0"/>
        <w:adjustRightInd w:val="0"/>
        <w:spacing w:after="240"/>
        <w:rPr>
          <w:rFonts w:cs="Calibri"/>
          <w:b/>
        </w:rPr>
      </w:pPr>
    </w:p>
    <w:p w14:paraId="0E28B326" w14:textId="77777777" w:rsidR="00821EE6" w:rsidRDefault="00821EE6" w:rsidP="00821EE6">
      <w:pPr>
        <w:widowControl w:val="0"/>
        <w:autoSpaceDE w:val="0"/>
        <w:autoSpaceDN w:val="0"/>
        <w:adjustRightInd w:val="0"/>
        <w:spacing w:after="240"/>
        <w:rPr>
          <w:rFonts w:cs="Calibri"/>
          <w:b/>
        </w:rPr>
      </w:pPr>
    </w:p>
    <w:p w14:paraId="4A6D66E3" w14:textId="77777777" w:rsidR="00821EE6" w:rsidRDefault="00821EE6" w:rsidP="00821EE6">
      <w:pPr>
        <w:widowControl w:val="0"/>
        <w:autoSpaceDE w:val="0"/>
        <w:autoSpaceDN w:val="0"/>
        <w:adjustRightInd w:val="0"/>
        <w:spacing w:after="240"/>
        <w:rPr>
          <w:rFonts w:cs="Calibri"/>
          <w:b/>
        </w:rPr>
      </w:pPr>
    </w:p>
    <w:p w14:paraId="6210E123" w14:textId="77777777" w:rsidR="00821EE6" w:rsidRDefault="00821EE6" w:rsidP="00821EE6">
      <w:pPr>
        <w:widowControl w:val="0"/>
        <w:autoSpaceDE w:val="0"/>
        <w:autoSpaceDN w:val="0"/>
        <w:adjustRightInd w:val="0"/>
        <w:spacing w:after="240"/>
        <w:rPr>
          <w:rFonts w:cs="Calibri"/>
          <w:b/>
        </w:rPr>
      </w:pPr>
    </w:p>
    <w:p w14:paraId="3C99F147" w14:textId="77777777" w:rsidR="00821EE6" w:rsidRDefault="00821EE6" w:rsidP="00821EE6">
      <w:pPr>
        <w:widowControl w:val="0"/>
        <w:autoSpaceDE w:val="0"/>
        <w:autoSpaceDN w:val="0"/>
        <w:adjustRightInd w:val="0"/>
        <w:spacing w:after="240"/>
        <w:rPr>
          <w:rFonts w:cs="Calibri"/>
          <w:b/>
        </w:rPr>
      </w:pPr>
    </w:p>
    <w:p w14:paraId="78CA0A67" w14:textId="77777777" w:rsidR="00821EE6" w:rsidRDefault="00821EE6" w:rsidP="00821EE6">
      <w:pPr>
        <w:widowControl w:val="0"/>
        <w:autoSpaceDE w:val="0"/>
        <w:autoSpaceDN w:val="0"/>
        <w:adjustRightInd w:val="0"/>
        <w:spacing w:after="240"/>
        <w:rPr>
          <w:rFonts w:cs="Calibri"/>
          <w:b/>
        </w:rPr>
      </w:pPr>
    </w:p>
    <w:p w14:paraId="79FE1AE8" w14:textId="77777777" w:rsidR="00821EE6" w:rsidRDefault="00821EE6" w:rsidP="00821EE6">
      <w:pPr>
        <w:widowControl w:val="0"/>
        <w:autoSpaceDE w:val="0"/>
        <w:autoSpaceDN w:val="0"/>
        <w:adjustRightInd w:val="0"/>
        <w:spacing w:after="240"/>
        <w:rPr>
          <w:rFonts w:cs="Calibri"/>
          <w:b/>
        </w:rPr>
      </w:pPr>
    </w:p>
    <w:p w14:paraId="245B4279" w14:textId="77777777" w:rsidR="00821EE6" w:rsidRDefault="00821EE6" w:rsidP="00821EE6">
      <w:pPr>
        <w:widowControl w:val="0"/>
        <w:autoSpaceDE w:val="0"/>
        <w:autoSpaceDN w:val="0"/>
        <w:adjustRightInd w:val="0"/>
        <w:spacing w:after="240"/>
        <w:rPr>
          <w:rFonts w:cs="Calibri"/>
          <w:b/>
        </w:rPr>
      </w:pPr>
    </w:p>
    <w:p w14:paraId="5C11F01A" w14:textId="77777777" w:rsidR="00821EE6" w:rsidRDefault="00821EE6" w:rsidP="00821EE6">
      <w:pPr>
        <w:widowControl w:val="0"/>
        <w:autoSpaceDE w:val="0"/>
        <w:autoSpaceDN w:val="0"/>
        <w:adjustRightInd w:val="0"/>
        <w:spacing w:after="240"/>
        <w:rPr>
          <w:rFonts w:cs="Calibri"/>
          <w:b/>
        </w:rPr>
      </w:pPr>
    </w:p>
    <w:p w14:paraId="3734EE9C" w14:textId="77777777" w:rsidR="00821EE6" w:rsidRDefault="00821EE6" w:rsidP="00821EE6">
      <w:pPr>
        <w:widowControl w:val="0"/>
        <w:autoSpaceDE w:val="0"/>
        <w:autoSpaceDN w:val="0"/>
        <w:adjustRightInd w:val="0"/>
        <w:spacing w:after="240"/>
        <w:rPr>
          <w:rFonts w:cs="Calibri"/>
          <w:b/>
        </w:rPr>
      </w:pPr>
    </w:p>
    <w:p w14:paraId="04B2B65C" w14:textId="77777777" w:rsidR="00821EE6" w:rsidRDefault="00821EE6" w:rsidP="00821EE6">
      <w:pPr>
        <w:widowControl w:val="0"/>
        <w:autoSpaceDE w:val="0"/>
        <w:autoSpaceDN w:val="0"/>
        <w:adjustRightInd w:val="0"/>
        <w:spacing w:after="240"/>
        <w:rPr>
          <w:rFonts w:cs="Calibri"/>
          <w:b/>
        </w:rPr>
      </w:pPr>
    </w:p>
    <w:p w14:paraId="570A992C" w14:textId="77777777" w:rsidR="00821EE6" w:rsidRDefault="00821EE6" w:rsidP="00821EE6">
      <w:pPr>
        <w:widowControl w:val="0"/>
        <w:autoSpaceDE w:val="0"/>
        <w:autoSpaceDN w:val="0"/>
        <w:adjustRightInd w:val="0"/>
        <w:spacing w:after="240"/>
        <w:rPr>
          <w:rFonts w:cs="Calibri"/>
          <w:b/>
        </w:rPr>
      </w:pPr>
    </w:p>
    <w:p w14:paraId="354D0592" w14:textId="77777777" w:rsidR="00821EE6" w:rsidRPr="00DF6348" w:rsidRDefault="00821EE6" w:rsidP="00821EE6">
      <w:pPr>
        <w:widowControl w:val="0"/>
        <w:autoSpaceDE w:val="0"/>
        <w:autoSpaceDN w:val="0"/>
        <w:adjustRightInd w:val="0"/>
        <w:spacing w:after="240"/>
        <w:rPr>
          <w:rFonts w:cs="Calibri"/>
          <w:b/>
        </w:rPr>
      </w:pPr>
      <w:r w:rsidRPr="00DF6348">
        <w:rPr>
          <w:rFonts w:cs="Calibri"/>
          <w:b/>
        </w:rPr>
        <w:lastRenderedPageBreak/>
        <w:t>Annex 8. Signed Consultant Code of Conduct </w:t>
      </w:r>
    </w:p>
    <w:p w14:paraId="66DB8103" w14:textId="77777777" w:rsidR="00821EE6" w:rsidRDefault="00821EE6" w:rsidP="00821EE6">
      <w:pPr>
        <w:widowControl w:val="0"/>
        <w:autoSpaceDE w:val="0"/>
        <w:autoSpaceDN w:val="0"/>
        <w:adjustRightInd w:val="0"/>
        <w:spacing w:after="240"/>
        <w:rPr>
          <w:rFonts w:cs="Calibri"/>
        </w:rPr>
      </w:pPr>
      <w:r w:rsidRPr="00DA3DCC">
        <w:rPr>
          <w:rFonts w:cs="Arial"/>
          <w:noProof/>
          <w:sz w:val="24"/>
          <w:szCs w:val="24"/>
        </w:rPr>
        <w:drawing>
          <wp:anchor distT="0" distB="0" distL="114300" distR="114300" simplePos="0" relativeHeight="251666432" behindDoc="0" locked="0" layoutInCell="1" allowOverlap="1" wp14:anchorId="5F30B78F" wp14:editId="6AFEDB96">
            <wp:simplePos x="0" y="0"/>
            <wp:positionH relativeFrom="column">
              <wp:posOffset>0</wp:posOffset>
            </wp:positionH>
            <wp:positionV relativeFrom="paragraph">
              <wp:posOffset>248285</wp:posOffset>
            </wp:positionV>
            <wp:extent cx="5673898" cy="7258050"/>
            <wp:effectExtent l="0" t="0" r="0" b="6350"/>
            <wp:wrapNone/>
            <wp:docPr id="510" name="Picture 510" descr="C:\Users\Virginia\Desktop\annexes india report\Signed Consultant Code of Con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rginia\Desktop\annexes india report\Signed Consultant Code of Conduct.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7250"/>
                    <a:stretch/>
                  </pic:blipFill>
                  <pic:spPr bwMode="auto">
                    <a:xfrm>
                      <a:off x="0" y="0"/>
                      <a:ext cx="5673898" cy="7258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DF13B2A" w14:textId="77777777" w:rsidR="00821EE6" w:rsidRDefault="00821EE6" w:rsidP="00821EE6">
      <w:pPr>
        <w:widowControl w:val="0"/>
        <w:autoSpaceDE w:val="0"/>
        <w:autoSpaceDN w:val="0"/>
        <w:adjustRightInd w:val="0"/>
        <w:spacing w:after="240"/>
        <w:rPr>
          <w:rFonts w:cs="Calibri"/>
        </w:rPr>
      </w:pPr>
    </w:p>
    <w:p w14:paraId="7A778362" w14:textId="77777777" w:rsidR="00821EE6" w:rsidRDefault="00821EE6" w:rsidP="00821EE6">
      <w:pPr>
        <w:widowControl w:val="0"/>
        <w:autoSpaceDE w:val="0"/>
        <w:autoSpaceDN w:val="0"/>
        <w:adjustRightInd w:val="0"/>
        <w:spacing w:after="240"/>
        <w:rPr>
          <w:rFonts w:cs="Calibri"/>
        </w:rPr>
      </w:pPr>
    </w:p>
    <w:p w14:paraId="55F85198" w14:textId="77777777" w:rsidR="00821EE6" w:rsidRDefault="00821EE6" w:rsidP="00821EE6">
      <w:pPr>
        <w:widowControl w:val="0"/>
        <w:autoSpaceDE w:val="0"/>
        <w:autoSpaceDN w:val="0"/>
        <w:adjustRightInd w:val="0"/>
        <w:spacing w:after="240"/>
        <w:rPr>
          <w:rFonts w:cs="Calibri"/>
        </w:rPr>
      </w:pPr>
    </w:p>
    <w:p w14:paraId="325F0BF6" w14:textId="77777777" w:rsidR="00821EE6" w:rsidRDefault="00821EE6" w:rsidP="00821EE6">
      <w:pPr>
        <w:widowControl w:val="0"/>
        <w:autoSpaceDE w:val="0"/>
        <w:autoSpaceDN w:val="0"/>
        <w:adjustRightInd w:val="0"/>
        <w:spacing w:after="240"/>
        <w:rPr>
          <w:rFonts w:cs="Calibri"/>
        </w:rPr>
      </w:pPr>
    </w:p>
    <w:p w14:paraId="035AAABF" w14:textId="77777777" w:rsidR="00821EE6" w:rsidRDefault="00821EE6" w:rsidP="00821EE6">
      <w:pPr>
        <w:widowControl w:val="0"/>
        <w:autoSpaceDE w:val="0"/>
        <w:autoSpaceDN w:val="0"/>
        <w:adjustRightInd w:val="0"/>
        <w:spacing w:after="240"/>
        <w:rPr>
          <w:rFonts w:cs="Calibri"/>
        </w:rPr>
      </w:pPr>
    </w:p>
    <w:p w14:paraId="485514B6" w14:textId="77777777" w:rsidR="00821EE6" w:rsidRDefault="00821EE6" w:rsidP="00821EE6">
      <w:pPr>
        <w:widowControl w:val="0"/>
        <w:autoSpaceDE w:val="0"/>
        <w:autoSpaceDN w:val="0"/>
        <w:adjustRightInd w:val="0"/>
        <w:spacing w:after="240"/>
        <w:rPr>
          <w:rFonts w:cs="Calibri"/>
        </w:rPr>
      </w:pPr>
    </w:p>
    <w:p w14:paraId="03087438" w14:textId="77777777" w:rsidR="00821EE6" w:rsidRDefault="00821EE6" w:rsidP="00821EE6">
      <w:pPr>
        <w:widowControl w:val="0"/>
        <w:autoSpaceDE w:val="0"/>
        <w:autoSpaceDN w:val="0"/>
        <w:adjustRightInd w:val="0"/>
        <w:spacing w:after="240"/>
        <w:rPr>
          <w:rFonts w:cs="Calibri"/>
        </w:rPr>
      </w:pPr>
    </w:p>
    <w:p w14:paraId="765F439C" w14:textId="77777777" w:rsidR="00821EE6" w:rsidRDefault="00821EE6" w:rsidP="00821EE6">
      <w:pPr>
        <w:widowControl w:val="0"/>
        <w:autoSpaceDE w:val="0"/>
        <w:autoSpaceDN w:val="0"/>
        <w:adjustRightInd w:val="0"/>
        <w:spacing w:after="240"/>
        <w:rPr>
          <w:rFonts w:cs="Calibri"/>
        </w:rPr>
      </w:pPr>
    </w:p>
    <w:p w14:paraId="3FB1AB84" w14:textId="77777777" w:rsidR="00821EE6" w:rsidRDefault="00821EE6" w:rsidP="00821EE6">
      <w:pPr>
        <w:widowControl w:val="0"/>
        <w:autoSpaceDE w:val="0"/>
        <w:autoSpaceDN w:val="0"/>
        <w:adjustRightInd w:val="0"/>
        <w:spacing w:after="240"/>
        <w:rPr>
          <w:rFonts w:cs="Calibri"/>
        </w:rPr>
      </w:pPr>
    </w:p>
    <w:p w14:paraId="1E0DAA77" w14:textId="77777777" w:rsidR="00821EE6" w:rsidRDefault="00821EE6" w:rsidP="00821EE6">
      <w:pPr>
        <w:widowControl w:val="0"/>
        <w:autoSpaceDE w:val="0"/>
        <w:autoSpaceDN w:val="0"/>
        <w:adjustRightInd w:val="0"/>
        <w:spacing w:after="240"/>
        <w:rPr>
          <w:rFonts w:cs="Calibri"/>
        </w:rPr>
      </w:pPr>
    </w:p>
    <w:p w14:paraId="0D5163F6" w14:textId="77777777" w:rsidR="00821EE6" w:rsidRDefault="00821EE6" w:rsidP="00821EE6">
      <w:pPr>
        <w:widowControl w:val="0"/>
        <w:autoSpaceDE w:val="0"/>
        <w:autoSpaceDN w:val="0"/>
        <w:adjustRightInd w:val="0"/>
        <w:spacing w:after="240"/>
        <w:rPr>
          <w:rFonts w:cs="Calibri"/>
        </w:rPr>
      </w:pPr>
    </w:p>
    <w:p w14:paraId="067487D9" w14:textId="77777777" w:rsidR="00821EE6" w:rsidRDefault="00821EE6" w:rsidP="00821EE6">
      <w:pPr>
        <w:widowControl w:val="0"/>
        <w:autoSpaceDE w:val="0"/>
        <w:autoSpaceDN w:val="0"/>
        <w:adjustRightInd w:val="0"/>
        <w:spacing w:after="240"/>
        <w:rPr>
          <w:rFonts w:cs="Calibri"/>
        </w:rPr>
      </w:pPr>
    </w:p>
    <w:p w14:paraId="3F8C3B24" w14:textId="77777777" w:rsidR="00821EE6" w:rsidRDefault="00821EE6" w:rsidP="00821EE6">
      <w:pPr>
        <w:widowControl w:val="0"/>
        <w:autoSpaceDE w:val="0"/>
        <w:autoSpaceDN w:val="0"/>
        <w:adjustRightInd w:val="0"/>
        <w:spacing w:after="240"/>
        <w:rPr>
          <w:rFonts w:cs="Calibri"/>
        </w:rPr>
      </w:pPr>
    </w:p>
    <w:p w14:paraId="01C5AD79" w14:textId="77777777" w:rsidR="00821EE6" w:rsidRDefault="00821EE6" w:rsidP="00821EE6">
      <w:pPr>
        <w:widowControl w:val="0"/>
        <w:autoSpaceDE w:val="0"/>
        <w:autoSpaceDN w:val="0"/>
        <w:adjustRightInd w:val="0"/>
        <w:spacing w:after="240"/>
        <w:rPr>
          <w:rFonts w:cs="Calibri"/>
        </w:rPr>
      </w:pPr>
    </w:p>
    <w:p w14:paraId="179CA2D2" w14:textId="77777777" w:rsidR="00821EE6" w:rsidRDefault="00821EE6" w:rsidP="00821EE6">
      <w:pPr>
        <w:widowControl w:val="0"/>
        <w:autoSpaceDE w:val="0"/>
        <w:autoSpaceDN w:val="0"/>
        <w:adjustRightInd w:val="0"/>
        <w:spacing w:after="240"/>
        <w:rPr>
          <w:rFonts w:cs="Calibri"/>
        </w:rPr>
      </w:pPr>
    </w:p>
    <w:p w14:paraId="6F1F1E0B" w14:textId="77777777" w:rsidR="00821EE6" w:rsidRDefault="00821EE6" w:rsidP="00821EE6">
      <w:pPr>
        <w:widowControl w:val="0"/>
        <w:autoSpaceDE w:val="0"/>
        <w:autoSpaceDN w:val="0"/>
        <w:adjustRightInd w:val="0"/>
        <w:spacing w:after="240"/>
        <w:rPr>
          <w:rFonts w:cs="Calibri"/>
        </w:rPr>
      </w:pPr>
    </w:p>
    <w:p w14:paraId="17D06EFB" w14:textId="77777777" w:rsidR="00821EE6" w:rsidRDefault="00821EE6" w:rsidP="00821EE6">
      <w:pPr>
        <w:widowControl w:val="0"/>
        <w:autoSpaceDE w:val="0"/>
        <w:autoSpaceDN w:val="0"/>
        <w:adjustRightInd w:val="0"/>
        <w:spacing w:after="240"/>
        <w:rPr>
          <w:rFonts w:cs="Calibri"/>
        </w:rPr>
      </w:pPr>
    </w:p>
    <w:p w14:paraId="323E44B6" w14:textId="77777777" w:rsidR="00821EE6" w:rsidRDefault="00821EE6" w:rsidP="00821EE6">
      <w:pPr>
        <w:widowControl w:val="0"/>
        <w:autoSpaceDE w:val="0"/>
        <w:autoSpaceDN w:val="0"/>
        <w:adjustRightInd w:val="0"/>
        <w:spacing w:after="240"/>
        <w:rPr>
          <w:rFonts w:cs="Calibri"/>
        </w:rPr>
      </w:pPr>
    </w:p>
    <w:p w14:paraId="19DED66E" w14:textId="77777777" w:rsidR="00821EE6" w:rsidRDefault="00821EE6" w:rsidP="00821EE6">
      <w:pPr>
        <w:widowControl w:val="0"/>
        <w:autoSpaceDE w:val="0"/>
        <w:autoSpaceDN w:val="0"/>
        <w:adjustRightInd w:val="0"/>
        <w:spacing w:after="240"/>
        <w:rPr>
          <w:rFonts w:cs="Calibri"/>
        </w:rPr>
      </w:pPr>
    </w:p>
    <w:p w14:paraId="14D50B69" w14:textId="77777777" w:rsidR="00821EE6" w:rsidRDefault="00821EE6" w:rsidP="00821EE6">
      <w:pPr>
        <w:widowControl w:val="0"/>
        <w:autoSpaceDE w:val="0"/>
        <w:autoSpaceDN w:val="0"/>
        <w:adjustRightInd w:val="0"/>
        <w:spacing w:after="240"/>
        <w:rPr>
          <w:rFonts w:cs="Calibri"/>
        </w:rPr>
      </w:pPr>
    </w:p>
    <w:p w14:paraId="4C237FA1" w14:textId="77777777" w:rsidR="00821EE6" w:rsidRDefault="00821EE6" w:rsidP="00821EE6">
      <w:pPr>
        <w:widowControl w:val="0"/>
        <w:autoSpaceDE w:val="0"/>
        <w:autoSpaceDN w:val="0"/>
        <w:adjustRightInd w:val="0"/>
        <w:spacing w:after="240"/>
        <w:rPr>
          <w:rFonts w:cs="Calibri"/>
        </w:rPr>
      </w:pPr>
    </w:p>
    <w:p w14:paraId="08E41E15" w14:textId="77777777" w:rsidR="00821EE6" w:rsidRDefault="00821EE6" w:rsidP="00821EE6">
      <w:pPr>
        <w:widowControl w:val="0"/>
        <w:autoSpaceDE w:val="0"/>
        <w:autoSpaceDN w:val="0"/>
        <w:adjustRightInd w:val="0"/>
        <w:spacing w:after="240"/>
        <w:rPr>
          <w:rFonts w:cs="Calibri"/>
        </w:rPr>
      </w:pPr>
    </w:p>
    <w:p w14:paraId="3262AFE5" w14:textId="77777777" w:rsidR="00821EE6" w:rsidRDefault="00821EE6" w:rsidP="00821EE6">
      <w:pPr>
        <w:widowControl w:val="0"/>
        <w:autoSpaceDE w:val="0"/>
        <w:autoSpaceDN w:val="0"/>
        <w:adjustRightInd w:val="0"/>
        <w:spacing w:after="240"/>
        <w:rPr>
          <w:rFonts w:cs="Calibri"/>
        </w:rPr>
      </w:pPr>
    </w:p>
    <w:p w14:paraId="0F02BABD" w14:textId="77777777" w:rsidR="00821EE6" w:rsidRDefault="00821EE6" w:rsidP="00821EE6">
      <w:pPr>
        <w:widowControl w:val="0"/>
        <w:autoSpaceDE w:val="0"/>
        <w:autoSpaceDN w:val="0"/>
        <w:adjustRightInd w:val="0"/>
        <w:spacing w:after="240"/>
        <w:rPr>
          <w:rFonts w:cs="Calibri"/>
        </w:rPr>
      </w:pPr>
    </w:p>
    <w:p w14:paraId="76C29044" w14:textId="77777777" w:rsidR="00821EE6" w:rsidRDefault="00821EE6" w:rsidP="00821EE6">
      <w:pPr>
        <w:widowControl w:val="0"/>
        <w:autoSpaceDE w:val="0"/>
        <w:autoSpaceDN w:val="0"/>
        <w:adjustRightInd w:val="0"/>
        <w:spacing w:after="240"/>
        <w:rPr>
          <w:rFonts w:cs="Calibri"/>
        </w:rPr>
      </w:pPr>
    </w:p>
    <w:p w14:paraId="212575F8" w14:textId="77777777" w:rsidR="00821EE6" w:rsidRDefault="00821EE6" w:rsidP="00821EE6">
      <w:pPr>
        <w:widowControl w:val="0"/>
        <w:autoSpaceDE w:val="0"/>
        <w:autoSpaceDN w:val="0"/>
        <w:adjustRightInd w:val="0"/>
        <w:spacing w:after="240"/>
        <w:rPr>
          <w:rFonts w:cs="Calibri"/>
        </w:rPr>
      </w:pPr>
    </w:p>
    <w:p w14:paraId="352B68E9" w14:textId="77777777" w:rsidR="00821EE6" w:rsidRDefault="00821EE6" w:rsidP="00821EE6">
      <w:pPr>
        <w:widowControl w:val="0"/>
        <w:autoSpaceDE w:val="0"/>
        <w:autoSpaceDN w:val="0"/>
        <w:adjustRightInd w:val="0"/>
        <w:spacing w:after="240"/>
        <w:rPr>
          <w:rFonts w:cs="Calibri"/>
        </w:rPr>
      </w:pPr>
    </w:p>
    <w:p w14:paraId="5D6486DD" w14:textId="77777777" w:rsidR="00821EE6" w:rsidRDefault="00821EE6" w:rsidP="00821EE6">
      <w:pPr>
        <w:widowControl w:val="0"/>
        <w:autoSpaceDE w:val="0"/>
        <w:autoSpaceDN w:val="0"/>
        <w:adjustRightInd w:val="0"/>
        <w:spacing w:after="240"/>
        <w:rPr>
          <w:rFonts w:cs="Calibri"/>
        </w:rPr>
      </w:pPr>
    </w:p>
    <w:p w14:paraId="7496AC6A" w14:textId="77777777" w:rsidR="00821EE6" w:rsidRDefault="00821EE6" w:rsidP="00821EE6">
      <w:pPr>
        <w:widowControl w:val="0"/>
        <w:autoSpaceDE w:val="0"/>
        <w:autoSpaceDN w:val="0"/>
        <w:adjustRightInd w:val="0"/>
        <w:spacing w:after="240"/>
        <w:rPr>
          <w:rFonts w:cs="Calibri"/>
        </w:rPr>
      </w:pPr>
    </w:p>
    <w:p w14:paraId="5361606F" w14:textId="77777777" w:rsidR="00821EE6" w:rsidRPr="0016145F" w:rsidRDefault="00821EE6" w:rsidP="00821EE6">
      <w:pPr>
        <w:widowControl w:val="0"/>
        <w:autoSpaceDE w:val="0"/>
        <w:autoSpaceDN w:val="0"/>
        <w:adjustRightInd w:val="0"/>
        <w:spacing w:after="240"/>
        <w:rPr>
          <w:rFonts w:cs="Calibri"/>
        </w:rPr>
      </w:pPr>
    </w:p>
    <w:p w14:paraId="59BD5AF7" w14:textId="77777777" w:rsidR="00821EE6" w:rsidRDefault="00821EE6" w:rsidP="00821EE6">
      <w:pPr>
        <w:widowControl w:val="0"/>
        <w:autoSpaceDE w:val="0"/>
        <w:autoSpaceDN w:val="0"/>
        <w:adjustRightInd w:val="0"/>
        <w:spacing w:after="240"/>
        <w:rPr>
          <w:rFonts w:cs="Calibri"/>
        </w:rPr>
      </w:pPr>
    </w:p>
    <w:p w14:paraId="50578B00" w14:textId="77777777" w:rsidR="00821EE6" w:rsidRDefault="00821EE6" w:rsidP="00821EE6">
      <w:pPr>
        <w:widowControl w:val="0"/>
        <w:autoSpaceDE w:val="0"/>
        <w:autoSpaceDN w:val="0"/>
        <w:adjustRightInd w:val="0"/>
        <w:spacing w:after="240"/>
        <w:rPr>
          <w:rFonts w:cs="Calibri"/>
        </w:rPr>
      </w:pPr>
    </w:p>
    <w:p w14:paraId="497C4D99" w14:textId="77777777" w:rsidR="00821EE6" w:rsidRDefault="00821EE6" w:rsidP="00821EE6">
      <w:pPr>
        <w:widowControl w:val="0"/>
        <w:autoSpaceDE w:val="0"/>
        <w:autoSpaceDN w:val="0"/>
        <w:adjustRightInd w:val="0"/>
        <w:spacing w:after="240"/>
        <w:rPr>
          <w:rFonts w:cs="Calibri"/>
        </w:rPr>
      </w:pPr>
      <w:r>
        <w:rPr>
          <w:rFonts w:cs="Calibri"/>
          <w:noProof/>
        </w:rPr>
        <w:lastRenderedPageBreak/>
        <w:drawing>
          <wp:inline distT="0" distB="0" distL="0" distR="0" wp14:anchorId="4E3B063F" wp14:editId="496B895C">
            <wp:extent cx="5731510" cy="7337080"/>
            <wp:effectExtent l="0" t="0" r="8890" b="381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337080"/>
                    </a:xfrm>
                    <a:prstGeom prst="rect">
                      <a:avLst/>
                    </a:prstGeom>
                    <a:noFill/>
                    <a:ln>
                      <a:noFill/>
                    </a:ln>
                  </pic:spPr>
                </pic:pic>
              </a:graphicData>
            </a:graphic>
          </wp:inline>
        </w:drawing>
      </w:r>
    </w:p>
    <w:p w14:paraId="40B9D52D" w14:textId="77777777" w:rsidR="00821EE6" w:rsidRDefault="00821EE6" w:rsidP="00821EE6">
      <w:pPr>
        <w:widowControl w:val="0"/>
        <w:autoSpaceDE w:val="0"/>
        <w:autoSpaceDN w:val="0"/>
        <w:adjustRightInd w:val="0"/>
        <w:spacing w:after="240"/>
        <w:rPr>
          <w:rFonts w:cs="Calibri"/>
        </w:rPr>
      </w:pPr>
    </w:p>
    <w:p w14:paraId="3433FD16" w14:textId="77777777" w:rsidR="00821EE6" w:rsidRDefault="00821EE6" w:rsidP="00821EE6">
      <w:pPr>
        <w:widowControl w:val="0"/>
        <w:autoSpaceDE w:val="0"/>
        <w:autoSpaceDN w:val="0"/>
        <w:adjustRightInd w:val="0"/>
        <w:spacing w:after="240"/>
        <w:rPr>
          <w:rFonts w:cs="Calibri"/>
        </w:rPr>
      </w:pPr>
    </w:p>
    <w:p w14:paraId="4980F162" w14:textId="77777777" w:rsidR="00821EE6" w:rsidRDefault="00821EE6" w:rsidP="00821EE6">
      <w:pPr>
        <w:widowControl w:val="0"/>
        <w:autoSpaceDE w:val="0"/>
        <w:autoSpaceDN w:val="0"/>
        <w:adjustRightInd w:val="0"/>
        <w:spacing w:after="240"/>
        <w:rPr>
          <w:rFonts w:cs="Calibri"/>
        </w:rPr>
      </w:pPr>
    </w:p>
    <w:p w14:paraId="72B925DF" w14:textId="77777777" w:rsidR="00821EE6" w:rsidRDefault="00821EE6" w:rsidP="00821EE6">
      <w:pPr>
        <w:widowControl w:val="0"/>
        <w:autoSpaceDE w:val="0"/>
        <w:autoSpaceDN w:val="0"/>
        <w:adjustRightInd w:val="0"/>
        <w:spacing w:after="240"/>
        <w:rPr>
          <w:rFonts w:cs="Calibri"/>
        </w:rPr>
      </w:pPr>
    </w:p>
    <w:p w14:paraId="43EEE415" w14:textId="77777777" w:rsidR="00821EE6" w:rsidRPr="0056636E" w:rsidRDefault="00821EE6" w:rsidP="00821EE6">
      <w:pPr>
        <w:widowControl w:val="0"/>
        <w:autoSpaceDE w:val="0"/>
        <w:autoSpaceDN w:val="0"/>
        <w:adjustRightInd w:val="0"/>
        <w:spacing w:after="240"/>
        <w:rPr>
          <w:rFonts w:cs="Calibri"/>
          <w:b/>
        </w:rPr>
      </w:pPr>
      <w:r w:rsidRPr="0056636E">
        <w:rPr>
          <w:rFonts w:cs="Calibri"/>
          <w:b/>
        </w:rPr>
        <w:t>Annex 9. Checklist for Gender Sensitive Mid-Term Review (DN)</w:t>
      </w:r>
    </w:p>
    <w:tbl>
      <w:tblPr>
        <w:tblStyle w:val="TableGrid1"/>
        <w:tblW w:w="0" w:type="auto"/>
        <w:tblLook w:val="04A0" w:firstRow="1" w:lastRow="0" w:firstColumn="1" w:lastColumn="0" w:noHBand="0" w:noVBand="1"/>
      </w:tblPr>
      <w:tblGrid>
        <w:gridCol w:w="2672"/>
        <w:gridCol w:w="4134"/>
        <w:gridCol w:w="678"/>
        <w:gridCol w:w="743"/>
        <w:gridCol w:w="1123"/>
      </w:tblGrid>
      <w:tr w:rsidR="00821EE6" w:rsidRPr="00DA3DCC" w14:paraId="192909D6" w14:textId="77777777" w:rsidTr="00821EE6">
        <w:trPr>
          <w:trHeight w:val="20"/>
        </w:trPr>
        <w:tc>
          <w:tcPr>
            <w:tcW w:w="0" w:type="auto"/>
          </w:tcPr>
          <w:p w14:paraId="3EB0CE13" w14:textId="77777777" w:rsidR="00821EE6" w:rsidRPr="00DA3DCC" w:rsidRDefault="00821EE6" w:rsidP="00821EE6">
            <w:pPr>
              <w:widowControl w:val="0"/>
              <w:spacing w:line="240" w:lineRule="atLeast"/>
              <w:rPr>
                <w:b/>
                <w:w w:val="88"/>
                <w:sz w:val="20"/>
                <w:szCs w:val="20"/>
              </w:rPr>
            </w:pPr>
          </w:p>
        </w:tc>
        <w:tc>
          <w:tcPr>
            <w:tcW w:w="4134" w:type="dxa"/>
          </w:tcPr>
          <w:p w14:paraId="1FDE7D94" w14:textId="77777777" w:rsidR="00821EE6" w:rsidRPr="00DA3DCC" w:rsidRDefault="00821EE6" w:rsidP="00821EE6">
            <w:pPr>
              <w:widowControl w:val="0"/>
              <w:spacing w:line="240" w:lineRule="atLeast"/>
              <w:rPr>
                <w:b/>
                <w:bCs/>
                <w:smallCaps/>
                <w:spacing w:val="5"/>
                <w:sz w:val="20"/>
                <w:szCs w:val="20"/>
              </w:rPr>
            </w:pPr>
            <w:r w:rsidRPr="00DA3DCC">
              <w:rPr>
                <w:b/>
                <w:bCs/>
                <w:smallCaps/>
                <w:spacing w:val="5"/>
                <w:sz w:val="20"/>
                <w:szCs w:val="20"/>
              </w:rPr>
              <w:t>Question</w:t>
            </w:r>
          </w:p>
        </w:tc>
        <w:tc>
          <w:tcPr>
            <w:tcW w:w="678" w:type="dxa"/>
          </w:tcPr>
          <w:p w14:paraId="358465F7" w14:textId="77777777" w:rsidR="00821EE6" w:rsidRPr="00DA3DCC" w:rsidRDefault="00821EE6" w:rsidP="00821EE6">
            <w:pPr>
              <w:widowControl w:val="0"/>
              <w:spacing w:line="240" w:lineRule="atLeast"/>
              <w:jc w:val="center"/>
              <w:rPr>
                <w:b/>
                <w:bCs/>
                <w:smallCaps/>
                <w:spacing w:val="5"/>
                <w:sz w:val="20"/>
                <w:szCs w:val="20"/>
              </w:rPr>
            </w:pPr>
            <w:r w:rsidRPr="00DA3DCC">
              <w:rPr>
                <w:b/>
                <w:bCs/>
                <w:smallCaps/>
                <w:spacing w:val="5"/>
                <w:sz w:val="20"/>
                <w:szCs w:val="20"/>
              </w:rPr>
              <w:t>Yes</w:t>
            </w:r>
          </w:p>
        </w:tc>
        <w:tc>
          <w:tcPr>
            <w:tcW w:w="743" w:type="dxa"/>
          </w:tcPr>
          <w:p w14:paraId="33488E59" w14:textId="77777777" w:rsidR="00821EE6" w:rsidRPr="00DA3DCC" w:rsidRDefault="00821EE6" w:rsidP="00821EE6">
            <w:pPr>
              <w:widowControl w:val="0"/>
              <w:spacing w:line="240" w:lineRule="atLeast"/>
              <w:rPr>
                <w:b/>
                <w:bCs/>
                <w:smallCaps/>
                <w:spacing w:val="5"/>
                <w:sz w:val="20"/>
                <w:szCs w:val="20"/>
              </w:rPr>
            </w:pPr>
            <w:r w:rsidRPr="00DA3DCC">
              <w:rPr>
                <w:b/>
                <w:bCs/>
                <w:smallCaps/>
                <w:spacing w:val="5"/>
                <w:sz w:val="20"/>
                <w:szCs w:val="20"/>
              </w:rPr>
              <w:t>No</w:t>
            </w:r>
          </w:p>
        </w:tc>
        <w:tc>
          <w:tcPr>
            <w:tcW w:w="1123" w:type="dxa"/>
          </w:tcPr>
          <w:p w14:paraId="0189A91A" w14:textId="77777777" w:rsidR="00821EE6" w:rsidRPr="00DA3DCC" w:rsidRDefault="00821EE6" w:rsidP="00821EE6">
            <w:pPr>
              <w:widowControl w:val="0"/>
              <w:spacing w:line="240" w:lineRule="atLeast"/>
              <w:rPr>
                <w:b/>
                <w:bCs/>
                <w:smallCaps/>
                <w:spacing w:val="5"/>
                <w:sz w:val="20"/>
                <w:szCs w:val="20"/>
              </w:rPr>
            </w:pPr>
            <w:r w:rsidRPr="00DA3DCC">
              <w:rPr>
                <w:b/>
                <w:bCs/>
                <w:smallCaps/>
                <w:spacing w:val="5"/>
                <w:sz w:val="20"/>
                <w:szCs w:val="20"/>
              </w:rPr>
              <w:t>Partially</w:t>
            </w:r>
          </w:p>
        </w:tc>
      </w:tr>
      <w:tr w:rsidR="00821EE6" w:rsidRPr="00DA3DCC" w14:paraId="146DE7E5" w14:textId="77777777" w:rsidTr="00821EE6">
        <w:trPr>
          <w:trHeight w:val="20"/>
        </w:trPr>
        <w:tc>
          <w:tcPr>
            <w:tcW w:w="0" w:type="auto"/>
            <w:vMerge w:val="restart"/>
          </w:tcPr>
          <w:p w14:paraId="566B23D8" w14:textId="77777777" w:rsidR="00821EE6" w:rsidRPr="00DA3DCC" w:rsidRDefault="00821EE6" w:rsidP="00821EE6">
            <w:pPr>
              <w:widowControl w:val="0"/>
              <w:spacing w:line="240" w:lineRule="atLeast"/>
              <w:rPr>
                <w:b/>
                <w:bCs/>
                <w:smallCaps/>
                <w:spacing w:val="5"/>
                <w:sz w:val="20"/>
                <w:szCs w:val="20"/>
              </w:rPr>
            </w:pPr>
            <w:r w:rsidRPr="00DA3DCC">
              <w:rPr>
                <w:b/>
                <w:sz w:val="20"/>
                <w:szCs w:val="20"/>
              </w:rPr>
              <w:t>Project Design And Preparation</w:t>
            </w:r>
          </w:p>
        </w:tc>
        <w:tc>
          <w:tcPr>
            <w:tcW w:w="4134" w:type="dxa"/>
            <w:tcBorders>
              <w:bottom w:val="single" w:sz="4" w:space="0" w:color="000000" w:themeColor="text1"/>
            </w:tcBorders>
          </w:tcPr>
          <w:p w14:paraId="674AF749" w14:textId="77777777" w:rsidR="00821EE6" w:rsidRPr="00DA3DCC" w:rsidRDefault="00821EE6" w:rsidP="00821EE6">
            <w:pPr>
              <w:widowControl w:val="0"/>
              <w:autoSpaceDE w:val="0"/>
              <w:autoSpaceDN w:val="0"/>
              <w:adjustRightInd w:val="0"/>
              <w:spacing w:line="240" w:lineRule="atLeast"/>
              <w:jc w:val="both"/>
              <w:rPr>
                <w:sz w:val="20"/>
                <w:szCs w:val="20"/>
              </w:rPr>
            </w:pPr>
            <w:r w:rsidRPr="00DA3DCC">
              <w:rPr>
                <w:sz w:val="20"/>
                <w:szCs w:val="20"/>
              </w:rPr>
              <w:t>(a) Does the project document reflect attainable and clear gender-responsive objectives and results?</w:t>
            </w:r>
          </w:p>
        </w:tc>
        <w:tc>
          <w:tcPr>
            <w:tcW w:w="678" w:type="dxa"/>
          </w:tcPr>
          <w:p w14:paraId="41FD9D90" w14:textId="77777777" w:rsidR="00821EE6" w:rsidRPr="00DA3DCC" w:rsidRDefault="00821EE6" w:rsidP="00821EE6">
            <w:pPr>
              <w:widowControl w:val="0"/>
              <w:spacing w:line="240" w:lineRule="atLeast"/>
              <w:jc w:val="center"/>
              <w:rPr>
                <w:b/>
                <w:sz w:val="20"/>
                <w:szCs w:val="20"/>
              </w:rPr>
            </w:pPr>
          </w:p>
        </w:tc>
        <w:tc>
          <w:tcPr>
            <w:tcW w:w="743" w:type="dxa"/>
          </w:tcPr>
          <w:p w14:paraId="39926252"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c>
          <w:tcPr>
            <w:tcW w:w="1123" w:type="dxa"/>
          </w:tcPr>
          <w:p w14:paraId="3FD2C8CB" w14:textId="77777777" w:rsidR="00821EE6" w:rsidRPr="00DA3DCC" w:rsidRDefault="00821EE6" w:rsidP="00821EE6">
            <w:pPr>
              <w:widowControl w:val="0"/>
              <w:spacing w:line="240" w:lineRule="atLeast"/>
              <w:rPr>
                <w:b/>
                <w:sz w:val="20"/>
                <w:szCs w:val="20"/>
              </w:rPr>
            </w:pPr>
          </w:p>
        </w:tc>
      </w:tr>
      <w:tr w:rsidR="00821EE6" w:rsidRPr="00DA3DCC" w14:paraId="6860F006" w14:textId="77777777" w:rsidTr="00821EE6">
        <w:trPr>
          <w:trHeight w:val="20"/>
        </w:trPr>
        <w:tc>
          <w:tcPr>
            <w:tcW w:w="0" w:type="auto"/>
            <w:vMerge/>
          </w:tcPr>
          <w:p w14:paraId="5765EEFE" w14:textId="77777777" w:rsidR="00821EE6" w:rsidRPr="00DA3DCC" w:rsidRDefault="00821EE6" w:rsidP="00821EE6">
            <w:pPr>
              <w:widowControl w:val="0"/>
              <w:spacing w:line="240" w:lineRule="atLeast"/>
              <w:rPr>
                <w:b/>
                <w:bCs/>
                <w:smallCaps/>
                <w:spacing w:val="5"/>
                <w:sz w:val="20"/>
                <w:szCs w:val="20"/>
              </w:rPr>
            </w:pPr>
          </w:p>
        </w:tc>
        <w:tc>
          <w:tcPr>
            <w:tcW w:w="4134" w:type="dxa"/>
            <w:tcBorders>
              <w:bottom w:val="single" w:sz="4" w:space="0" w:color="000000" w:themeColor="text1"/>
            </w:tcBorders>
          </w:tcPr>
          <w:p w14:paraId="7C8E65F4" w14:textId="77777777" w:rsidR="00821EE6" w:rsidRPr="00DA3DCC" w:rsidRDefault="00821EE6" w:rsidP="00821EE6">
            <w:pPr>
              <w:widowControl w:val="0"/>
              <w:autoSpaceDE w:val="0"/>
              <w:autoSpaceDN w:val="0"/>
              <w:adjustRightInd w:val="0"/>
              <w:spacing w:line="240" w:lineRule="atLeast"/>
              <w:jc w:val="both"/>
              <w:rPr>
                <w:sz w:val="20"/>
                <w:szCs w:val="20"/>
              </w:rPr>
            </w:pPr>
            <w:r w:rsidRPr="00DA3DCC">
              <w:rPr>
                <w:sz w:val="20"/>
                <w:szCs w:val="20"/>
              </w:rPr>
              <w:t>(b)  Do the intervention objectives address needs of both men and women?</w:t>
            </w:r>
          </w:p>
        </w:tc>
        <w:tc>
          <w:tcPr>
            <w:tcW w:w="678" w:type="dxa"/>
          </w:tcPr>
          <w:p w14:paraId="7DEA401E" w14:textId="77777777" w:rsidR="00821EE6" w:rsidRPr="00DA3DCC" w:rsidRDefault="00821EE6" w:rsidP="00821EE6">
            <w:pPr>
              <w:widowControl w:val="0"/>
              <w:spacing w:line="240" w:lineRule="atLeast"/>
              <w:jc w:val="center"/>
              <w:rPr>
                <w:rFonts w:eastAsia="Times New Roman"/>
                <w:b/>
                <w:spacing w:val="1"/>
                <w:w w:val="83"/>
                <w:sz w:val="20"/>
                <w:szCs w:val="20"/>
              </w:rPr>
            </w:pPr>
          </w:p>
        </w:tc>
        <w:tc>
          <w:tcPr>
            <w:tcW w:w="743" w:type="dxa"/>
          </w:tcPr>
          <w:p w14:paraId="1EAAB01E" w14:textId="77777777" w:rsidR="00821EE6" w:rsidRPr="00DA3DCC" w:rsidRDefault="00821EE6" w:rsidP="00821EE6">
            <w:pPr>
              <w:widowControl w:val="0"/>
              <w:spacing w:line="240" w:lineRule="atLeast"/>
              <w:rPr>
                <w:b/>
                <w:sz w:val="20"/>
                <w:szCs w:val="20"/>
              </w:rPr>
            </w:pPr>
          </w:p>
        </w:tc>
        <w:tc>
          <w:tcPr>
            <w:tcW w:w="1123" w:type="dxa"/>
          </w:tcPr>
          <w:p w14:paraId="1533340F"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r>
      <w:tr w:rsidR="00821EE6" w:rsidRPr="00DA3DCC" w14:paraId="71383B16" w14:textId="77777777" w:rsidTr="00821EE6">
        <w:trPr>
          <w:trHeight w:val="20"/>
        </w:trPr>
        <w:tc>
          <w:tcPr>
            <w:tcW w:w="0" w:type="auto"/>
            <w:vMerge w:val="restart"/>
          </w:tcPr>
          <w:p w14:paraId="69E50871" w14:textId="77777777" w:rsidR="00821EE6" w:rsidRPr="00DA3DCC" w:rsidRDefault="00821EE6" w:rsidP="00821EE6">
            <w:pPr>
              <w:widowControl w:val="0"/>
              <w:spacing w:line="240" w:lineRule="atLeast"/>
              <w:rPr>
                <w:b/>
                <w:bCs/>
                <w:smallCaps/>
                <w:spacing w:val="5"/>
                <w:sz w:val="20"/>
                <w:szCs w:val="20"/>
              </w:rPr>
            </w:pPr>
            <w:r w:rsidRPr="00DA3DCC">
              <w:rPr>
                <w:b/>
                <w:sz w:val="20"/>
                <w:szCs w:val="20"/>
              </w:rPr>
              <w:t>Result Framework</w:t>
            </w:r>
          </w:p>
          <w:p w14:paraId="1281D755" w14:textId="77777777" w:rsidR="00821EE6" w:rsidRPr="00DA3DCC" w:rsidRDefault="00821EE6" w:rsidP="00821EE6">
            <w:pPr>
              <w:widowControl w:val="0"/>
              <w:spacing w:line="240" w:lineRule="atLeast"/>
              <w:rPr>
                <w:b/>
                <w:bCs/>
                <w:smallCaps/>
                <w:spacing w:val="5"/>
                <w:sz w:val="20"/>
                <w:szCs w:val="20"/>
              </w:rPr>
            </w:pPr>
          </w:p>
        </w:tc>
        <w:tc>
          <w:tcPr>
            <w:tcW w:w="4134" w:type="dxa"/>
          </w:tcPr>
          <w:p w14:paraId="1A2E8A29" w14:textId="77777777" w:rsidR="00821EE6" w:rsidRPr="00DA3DCC" w:rsidRDefault="00821EE6" w:rsidP="00821EE6">
            <w:pPr>
              <w:widowControl w:val="0"/>
              <w:spacing w:line="240" w:lineRule="atLeast"/>
              <w:jc w:val="both"/>
              <w:rPr>
                <w:sz w:val="20"/>
                <w:szCs w:val="20"/>
              </w:rPr>
            </w:pPr>
            <w:r w:rsidRPr="00DA3DCC">
              <w:rPr>
                <w:b/>
                <w:sz w:val="20"/>
                <w:szCs w:val="20"/>
              </w:rPr>
              <w:t xml:space="preserve"> </w:t>
            </w:r>
            <w:r w:rsidRPr="00DA3DCC">
              <w:rPr>
                <w:sz w:val="20"/>
                <w:szCs w:val="20"/>
              </w:rPr>
              <w:t>(a)  Does the results framework include gender responsive indicators and a baseline to monitor gender equality results?</w:t>
            </w:r>
          </w:p>
        </w:tc>
        <w:tc>
          <w:tcPr>
            <w:tcW w:w="678" w:type="dxa"/>
          </w:tcPr>
          <w:p w14:paraId="0676F5CE" w14:textId="77777777" w:rsidR="00821EE6" w:rsidRPr="00DA3DCC" w:rsidRDefault="00821EE6" w:rsidP="00821EE6">
            <w:pPr>
              <w:widowControl w:val="0"/>
              <w:spacing w:line="240" w:lineRule="atLeast"/>
              <w:jc w:val="center"/>
              <w:rPr>
                <w:b/>
                <w:sz w:val="20"/>
                <w:szCs w:val="20"/>
              </w:rPr>
            </w:pPr>
          </w:p>
        </w:tc>
        <w:tc>
          <w:tcPr>
            <w:tcW w:w="743" w:type="dxa"/>
          </w:tcPr>
          <w:p w14:paraId="1CC08813"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c>
          <w:tcPr>
            <w:tcW w:w="1123" w:type="dxa"/>
          </w:tcPr>
          <w:p w14:paraId="21310923" w14:textId="77777777" w:rsidR="00821EE6" w:rsidRPr="00DA3DCC" w:rsidRDefault="00821EE6" w:rsidP="00821EE6">
            <w:pPr>
              <w:widowControl w:val="0"/>
              <w:spacing w:line="240" w:lineRule="atLeast"/>
              <w:rPr>
                <w:b/>
                <w:sz w:val="20"/>
                <w:szCs w:val="20"/>
              </w:rPr>
            </w:pPr>
          </w:p>
        </w:tc>
      </w:tr>
      <w:tr w:rsidR="00821EE6" w:rsidRPr="00DA3DCC" w14:paraId="2D18D2BF" w14:textId="77777777" w:rsidTr="00821EE6">
        <w:trPr>
          <w:trHeight w:val="20"/>
        </w:trPr>
        <w:tc>
          <w:tcPr>
            <w:tcW w:w="0" w:type="auto"/>
            <w:vMerge/>
          </w:tcPr>
          <w:p w14:paraId="153F9DC0" w14:textId="77777777" w:rsidR="00821EE6" w:rsidRPr="00DA3DCC" w:rsidRDefault="00821EE6" w:rsidP="00821EE6">
            <w:pPr>
              <w:widowControl w:val="0"/>
              <w:spacing w:line="240" w:lineRule="atLeast"/>
              <w:rPr>
                <w:b/>
                <w:bCs/>
                <w:smallCaps/>
                <w:spacing w:val="5"/>
                <w:sz w:val="20"/>
                <w:szCs w:val="20"/>
              </w:rPr>
            </w:pPr>
          </w:p>
        </w:tc>
        <w:tc>
          <w:tcPr>
            <w:tcW w:w="4134" w:type="dxa"/>
          </w:tcPr>
          <w:p w14:paraId="449391D0" w14:textId="77777777" w:rsidR="00821EE6" w:rsidRPr="00DA3DCC" w:rsidRDefault="00821EE6" w:rsidP="00821EE6">
            <w:pPr>
              <w:widowControl w:val="0"/>
              <w:spacing w:line="240" w:lineRule="atLeast"/>
              <w:jc w:val="both"/>
              <w:rPr>
                <w:sz w:val="20"/>
                <w:szCs w:val="20"/>
              </w:rPr>
            </w:pPr>
            <w:r w:rsidRPr="00DA3DCC">
              <w:rPr>
                <w:sz w:val="20"/>
                <w:szCs w:val="20"/>
              </w:rPr>
              <w:t>(b)  Does the project make it clear how women will be involved as active participants in the project implementation?</w:t>
            </w:r>
          </w:p>
        </w:tc>
        <w:tc>
          <w:tcPr>
            <w:tcW w:w="678" w:type="dxa"/>
          </w:tcPr>
          <w:p w14:paraId="6C4DA1D7" w14:textId="77777777" w:rsidR="00821EE6" w:rsidRPr="00DA3DCC" w:rsidRDefault="00821EE6" w:rsidP="00821EE6">
            <w:pPr>
              <w:widowControl w:val="0"/>
              <w:spacing w:line="240" w:lineRule="atLeast"/>
              <w:jc w:val="center"/>
              <w:rPr>
                <w:b/>
                <w:sz w:val="20"/>
                <w:szCs w:val="20"/>
              </w:rPr>
            </w:pPr>
          </w:p>
        </w:tc>
        <w:tc>
          <w:tcPr>
            <w:tcW w:w="743" w:type="dxa"/>
          </w:tcPr>
          <w:p w14:paraId="7946A7AB"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c>
          <w:tcPr>
            <w:tcW w:w="1123" w:type="dxa"/>
          </w:tcPr>
          <w:p w14:paraId="269B40FC" w14:textId="77777777" w:rsidR="00821EE6" w:rsidRPr="00DA3DCC" w:rsidRDefault="00821EE6" w:rsidP="00821EE6">
            <w:pPr>
              <w:widowControl w:val="0"/>
              <w:spacing w:line="240" w:lineRule="atLeast"/>
              <w:rPr>
                <w:b/>
                <w:sz w:val="20"/>
                <w:szCs w:val="20"/>
              </w:rPr>
            </w:pPr>
          </w:p>
        </w:tc>
      </w:tr>
      <w:tr w:rsidR="00821EE6" w:rsidRPr="00DA3DCC" w14:paraId="6A1060ED" w14:textId="77777777" w:rsidTr="00821EE6">
        <w:trPr>
          <w:trHeight w:val="20"/>
        </w:trPr>
        <w:tc>
          <w:tcPr>
            <w:tcW w:w="0" w:type="auto"/>
            <w:vMerge/>
          </w:tcPr>
          <w:p w14:paraId="2C59C301" w14:textId="77777777" w:rsidR="00821EE6" w:rsidRPr="00DA3DCC" w:rsidRDefault="00821EE6" w:rsidP="00821EE6">
            <w:pPr>
              <w:widowControl w:val="0"/>
              <w:spacing w:line="240" w:lineRule="atLeast"/>
              <w:rPr>
                <w:b/>
                <w:bCs/>
                <w:smallCaps/>
                <w:spacing w:val="5"/>
                <w:sz w:val="20"/>
                <w:szCs w:val="20"/>
              </w:rPr>
            </w:pPr>
          </w:p>
        </w:tc>
        <w:tc>
          <w:tcPr>
            <w:tcW w:w="4134" w:type="dxa"/>
          </w:tcPr>
          <w:p w14:paraId="0A9ABA22" w14:textId="77777777" w:rsidR="00821EE6" w:rsidRPr="00DA3DCC" w:rsidRDefault="00821EE6" w:rsidP="00821EE6">
            <w:pPr>
              <w:widowControl w:val="0"/>
              <w:spacing w:line="240" w:lineRule="atLeast"/>
              <w:jc w:val="both"/>
              <w:rPr>
                <w:b/>
                <w:sz w:val="20"/>
                <w:szCs w:val="20"/>
              </w:rPr>
            </w:pPr>
            <w:r w:rsidRPr="00DA3DCC">
              <w:rPr>
                <w:sz w:val="20"/>
                <w:szCs w:val="20"/>
              </w:rPr>
              <w:t>(c) Are targets set to guarantee a sufficient level of gender balance in activities?</w:t>
            </w:r>
          </w:p>
        </w:tc>
        <w:tc>
          <w:tcPr>
            <w:tcW w:w="678" w:type="dxa"/>
          </w:tcPr>
          <w:p w14:paraId="6CE369BD" w14:textId="77777777" w:rsidR="00821EE6" w:rsidRPr="00DA3DCC" w:rsidRDefault="00821EE6" w:rsidP="00821EE6">
            <w:pPr>
              <w:widowControl w:val="0"/>
              <w:spacing w:line="240" w:lineRule="atLeast"/>
              <w:jc w:val="center"/>
              <w:rPr>
                <w:b/>
                <w:sz w:val="20"/>
                <w:szCs w:val="20"/>
              </w:rPr>
            </w:pPr>
          </w:p>
        </w:tc>
        <w:tc>
          <w:tcPr>
            <w:tcW w:w="743" w:type="dxa"/>
          </w:tcPr>
          <w:p w14:paraId="6B5C6B1F"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c>
          <w:tcPr>
            <w:tcW w:w="1123" w:type="dxa"/>
          </w:tcPr>
          <w:p w14:paraId="53868104" w14:textId="77777777" w:rsidR="00821EE6" w:rsidRPr="00DA3DCC" w:rsidRDefault="00821EE6" w:rsidP="00821EE6">
            <w:pPr>
              <w:widowControl w:val="0"/>
              <w:spacing w:line="240" w:lineRule="atLeast"/>
              <w:rPr>
                <w:b/>
                <w:sz w:val="20"/>
                <w:szCs w:val="20"/>
              </w:rPr>
            </w:pPr>
          </w:p>
        </w:tc>
      </w:tr>
      <w:tr w:rsidR="00821EE6" w:rsidRPr="00DA3DCC" w14:paraId="7F9D71DB" w14:textId="77777777" w:rsidTr="00821EE6">
        <w:trPr>
          <w:trHeight w:val="20"/>
        </w:trPr>
        <w:tc>
          <w:tcPr>
            <w:tcW w:w="0" w:type="auto"/>
          </w:tcPr>
          <w:p w14:paraId="11634236" w14:textId="77777777" w:rsidR="00821EE6" w:rsidRPr="00DA3DCC" w:rsidRDefault="00821EE6" w:rsidP="00821EE6">
            <w:pPr>
              <w:widowControl w:val="0"/>
              <w:spacing w:line="240" w:lineRule="atLeast"/>
              <w:ind w:right="1024"/>
              <w:jc w:val="both"/>
              <w:rPr>
                <w:b/>
                <w:bCs/>
                <w:smallCaps/>
                <w:spacing w:val="5"/>
                <w:sz w:val="20"/>
                <w:szCs w:val="20"/>
              </w:rPr>
            </w:pPr>
            <w:r w:rsidRPr="00DA3DCC">
              <w:rPr>
                <w:b/>
                <w:sz w:val="20"/>
                <w:szCs w:val="20"/>
              </w:rPr>
              <w:t xml:space="preserve">Monitoring And  Evaluation </w:t>
            </w:r>
          </w:p>
        </w:tc>
        <w:tc>
          <w:tcPr>
            <w:tcW w:w="4134" w:type="dxa"/>
          </w:tcPr>
          <w:p w14:paraId="27EFCA7D" w14:textId="77777777" w:rsidR="00821EE6" w:rsidRPr="00DA3DCC" w:rsidRDefault="00821EE6" w:rsidP="00821EE6">
            <w:pPr>
              <w:widowControl w:val="0"/>
              <w:spacing w:line="240" w:lineRule="atLeast"/>
              <w:jc w:val="both"/>
              <w:rPr>
                <w:sz w:val="20"/>
                <w:szCs w:val="20"/>
              </w:rPr>
            </w:pPr>
            <w:r w:rsidRPr="00DA3DCC">
              <w:rPr>
                <w:sz w:val="20"/>
                <w:szCs w:val="20"/>
              </w:rPr>
              <w:t xml:space="preserve">Has the monitoring and evaluation of the project cover gender issues and monitor behavioral changes towards greater gender equality? </w:t>
            </w:r>
          </w:p>
        </w:tc>
        <w:tc>
          <w:tcPr>
            <w:tcW w:w="678" w:type="dxa"/>
          </w:tcPr>
          <w:p w14:paraId="3537F215" w14:textId="77777777" w:rsidR="00821EE6" w:rsidRPr="00DA3DCC" w:rsidRDefault="00821EE6" w:rsidP="00821EE6">
            <w:pPr>
              <w:widowControl w:val="0"/>
              <w:spacing w:line="240" w:lineRule="atLeast"/>
              <w:jc w:val="center"/>
              <w:rPr>
                <w:b/>
                <w:sz w:val="20"/>
                <w:szCs w:val="20"/>
              </w:rPr>
            </w:pPr>
          </w:p>
        </w:tc>
        <w:tc>
          <w:tcPr>
            <w:tcW w:w="743" w:type="dxa"/>
          </w:tcPr>
          <w:p w14:paraId="3E4ECCD9" w14:textId="77777777" w:rsidR="00821EE6" w:rsidRPr="00DA3DCC" w:rsidRDefault="00821EE6" w:rsidP="00821EE6">
            <w:pPr>
              <w:widowControl w:val="0"/>
              <w:spacing w:line="240" w:lineRule="atLeast"/>
              <w:rPr>
                <w:b/>
                <w:sz w:val="20"/>
                <w:szCs w:val="20"/>
              </w:rPr>
            </w:pPr>
          </w:p>
        </w:tc>
        <w:tc>
          <w:tcPr>
            <w:tcW w:w="1123" w:type="dxa"/>
          </w:tcPr>
          <w:p w14:paraId="701563AA"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r>
      <w:tr w:rsidR="00821EE6" w:rsidRPr="00DA3DCC" w14:paraId="016391CA" w14:textId="77777777" w:rsidTr="00821EE6">
        <w:trPr>
          <w:trHeight w:val="20"/>
        </w:trPr>
        <w:tc>
          <w:tcPr>
            <w:tcW w:w="0" w:type="auto"/>
            <w:vMerge w:val="restart"/>
          </w:tcPr>
          <w:p w14:paraId="5625DD90" w14:textId="77777777" w:rsidR="00821EE6" w:rsidRPr="00DA3DCC" w:rsidRDefault="00821EE6" w:rsidP="00821EE6">
            <w:pPr>
              <w:widowControl w:val="0"/>
              <w:spacing w:line="240" w:lineRule="atLeast"/>
              <w:rPr>
                <w:b/>
                <w:bCs/>
                <w:smallCaps/>
                <w:spacing w:val="5"/>
                <w:sz w:val="20"/>
                <w:szCs w:val="20"/>
              </w:rPr>
            </w:pPr>
            <w:r w:rsidRPr="00DA3DCC">
              <w:rPr>
                <w:b/>
                <w:sz w:val="20"/>
                <w:szCs w:val="20"/>
              </w:rPr>
              <w:t>Implementation</w:t>
            </w:r>
          </w:p>
          <w:p w14:paraId="05B1B2A9" w14:textId="77777777" w:rsidR="00821EE6" w:rsidRPr="00DA3DCC" w:rsidRDefault="00821EE6" w:rsidP="00821EE6">
            <w:pPr>
              <w:widowControl w:val="0"/>
              <w:spacing w:line="240" w:lineRule="atLeast"/>
              <w:rPr>
                <w:b/>
                <w:bCs/>
                <w:smallCaps/>
                <w:spacing w:val="5"/>
                <w:sz w:val="20"/>
                <w:szCs w:val="20"/>
              </w:rPr>
            </w:pPr>
          </w:p>
          <w:p w14:paraId="0D1FAC9A" w14:textId="77777777" w:rsidR="00821EE6" w:rsidRPr="00DA3DCC" w:rsidRDefault="00821EE6" w:rsidP="00821EE6">
            <w:pPr>
              <w:widowControl w:val="0"/>
              <w:spacing w:line="240" w:lineRule="atLeast"/>
              <w:rPr>
                <w:b/>
                <w:bCs/>
                <w:smallCaps/>
                <w:spacing w:val="5"/>
                <w:sz w:val="20"/>
                <w:szCs w:val="20"/>
              </w:rPr>
            </w:pPr>
          </w:p>
        </w:tc>
        <w:tc>
          <w:tcPr>
            <w:tcW w:w="4134" w:type="dxa"/>
          </w:tcPr>
          <w:p w14:paraId="132D540F" w14:textId="77777777" w:rsidR="00821EE6" w:rsidRPr="00DA3DCC" w:rsidRDefault="00821EE6" w:rsidP="00821EE6">
            <w:pPr>
              <w:widowControl w:val="0"/>
              <w:spacing w:line="240" w:lineRule="atLeast"/>
              <w:jc w:val="both"/>
              <w:rPr>
                <w:sz w:val="20"/>
                <w:szCs w:val="20"/>
              </w:rPr>
            </w:pPr>
            <w:r w:rsidRPr="00DA3DCC">
              <w:rPr>
                <w:sz w:val="20"/>
                <w:szCs w:val="20"/>
              </w:rPr>
              <w:t>(a) Does executive agency has capacity to deliver benefits to or involve women?</w:t>
            </w:r>
            <w:r w:rsidRPr="00DA3DCC">
              <w:rPr>
                <w:w w:val="87"/>
                <w:sz w:val="20"/>
                <w:szCs w:val="20"/>
              </w:rPr>
              <w:t xml:space="preserve"> </w:t>
            </w:r>
          </w:p>
        </w:tc>
        <w:tc>
          <w:tcPr>
            <w:tcW w:w="678" w:type="dxa"/>
          </w:tcPr>
          <w:p w14:paraId="4CFE7B32" w14:textId="77777777" w:rsidR="00821EE6" w:rsidRPr="00DA3DCC" w:rsidRDefault="00821EE6" w:rsidP="00821EE6">
            <w:pPr>
              <w:widowControl w:val="0"/>
              <w:spacing w:line="240" w:lineRule="atLeast"/>
              <w:jc w:val="center"/>
              <w:rPr>
                <w:b/>
                <w:sz w:val="20"/>
                <w:szCs w:val="20"/>
              </w:rPr>
            </w:pPr>
            <w:r w:rsidRPr="00DA3DCC">
              <w:rPr>
                <w:rFonts w:eastAsia="Times New Roman"/>
                <w:b/>
                <w:spacing w:val="1"/>
                <w:w w:val="83"/>
                <w:sz w:val="20"/>
                <w:szCs w:val="20"/>
              </w:rPr>
              <w:t>√</w:t>
            </w:r>
          </w:p>
        </w:tc>
        <w:tc>
          <w:tcPr>
            <w:tcW w:w="743" w:type="dxa"/>
          </w:tcPr>
          <w:p w14:paraId="59C90C66" w14:textId="77777777" w:rsidR="00821EE6" w:rsidRPr="00DA3DCC" w:rsidRDefault="00821EE6" w:rsidP="00821EE6">
            <w:pPr>
              <w:widowControl w:val="0"/>
              <w:spacing w:line="240" w:lineRule="atLeast"/>
              <w:rPr>
                <w:b/>
                <w:sz w:val="20"/>
                <w:szCs w:val="20"/>
              </w:rPr>
            </w:pPr>
          </w:p>
        </w:tc>
        <w:tc>
          <w:tcPr>
            <w:tcW w:w="1123" w:type="dxa"/>
          </w:tcPr>
          <w:p w14:paraId="10ED79BA" w14:textId="77777777" w:rsidR="00821EE6" w:rsidRPr="00DA3DCC" w:rsidRDefault="00821EE6" w:rsidP="00821EE6">
            <w:pPr>
              <w:widowControl w:val="0"/>
              <w:spacing w:line="240" w:lineRule="atLeast"/>
              <w:rPr>
                <w:b/>
                <w:sz w:val="20"/>
                <w:szCs w:val="20"/>
              </w:rPr>
            </w:pPr>
          </w:p>
        </w:tc>
      </w:tr>
      <w:tr w:rsidR="00821EE6" w:rsidRPr="00DA3DCC" w14:paraId="647C5442" w14:textId="77777777" w:rsidTr="00821EE6">
        <w:trPr>
          <w:trHeight w:val="20"/>
        </w:trPr>
        <w:tc>
          <w:tcPr>
            <w:tcW w:w="0" w:type="auto"/>
            <w:vMerge/>
          </w:tcPr>
          <w:p w14:paraId="63DCB538" w14:textId="77777777" w:rsidR="00821EE6" w:rsidRPr="00DA3DCC" w:rsidRDefault="00821EE6" w:rsidP="00821EE6">
            <w:pPr>
              <w:widowControl w:val="0"/>
              <w:spacing w:line="240" w:lineRule="atLeast"/>
              <w:rPr>
                <w:b/>
                <w:bCs/>
                <w:smallCaps/>
                <w:spacing w:val="5"/>
                <w:sz w:val="20"/>
                <w:szCs w:val="20"/>
              </w:rPr>
            </w:pPr>
          </w:p>
        </w:tc>
        <w:tc>
          <w:tcPr>
            <w:tcW w:w="4134" w:type="dxa"/>
          </w:tcPr>
          <w:p w14:paraId="25210016" w14:textId="77777777" w:rsidR="00821EE6" w:rsidRPr="00DA3DCC" w:rsidRDefault="00821EE6" w:rsidP="00821EE6">
            <w:pPr>
              <w:widowControl w:val="0"/>
              <w:spacing w:line="240" w:lineRule="atLeast"/>
              <w:ind w:left="30"/>
              <w:jc w:val="both"/>
              <w:rPr>
                <w:sz w:val="20"/>
                <w:szCs w:val="20"/>
              </w:rPr>
            </w:pPr>
            <w:r w:rsidRPr="00DA3DCC">
              <w:rPr>
                <w:spacing w:val="1"/>
                <w:w w:val="89"/>
                <w:sz w:val="20"/>
                <w:szCs w:val="20"/>
              </w:rPr>
              <w:t>(b)</w:t>
            </w:r>
            <w:r w:rsidRPr="00DA3DCC">
              <w:rPr>
                <w:sz w:val="20"/>
                <w:szCs w:val="20"/>
              </w:rPr>
              <w:t xml:space="preserve"> Does the project ensure gender balance in their board or staff? </w:t>
            </w:r>
          </w:p>
        </w:tc>
        <w:tc>
          <w:tcPr>
            <w:tcW w:w="678" w:type="dxa"/>
          </w:tcPr>
          <w:p w14:paraId="7E0D09A8" w14:textId="77777777" w:rsidR="00821EE6" w:rsidRPr="00DA3DCC" w:rsidRDefault="00821EE6" w:rsidP="00821EE6">
            <w:pPr>
              <w:widowControl w:val="0"/>
              <w:spacing w:line="240" w:lineRule="atLeast"/>
              <w:jc w:val="center"/>
              <w:rPr>
                <w:b/>
                <w:sz w:val="20"/>
                <w:szCs w:val="20"/>
              </w:rPr>
            </w:pPr>
          </w:p>
        </w:tc>
        <w:tc>
          <w:tcPr>
            <w:tcW w:w="743" w:type="dxa"/>
          </w:tcPr>
          <w:p w14:paraId="55385EAD" w14:textId="77777777" w:rsidR="00821EE6" w:rsidRPr="00DA3DCC" w:rsidRDefault="00821EE6" w:rsidP="00821EE6">
            <w:pPr>
              <w:widowControl w:val="0"/>
              <w:spacing w:line="240" w:lineRule="atLeast"/>
              <w:rPr>
                <w:b/>
                <w:sz w:val="20"/>
                <w:szCs w:val="20"/>
              </w:rPr>
            </w:pPr>
          </w:p>
        </w:tc>
        <w:tc>
          <w:tcPr>
            <w:tcW w:w="1123" w:type="dxa"/>
          </w:tcPr>
          <w:p w14:paraId="6E94FB5F"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r>
      <w:tr w:rsidR="00821EE6" w:rsidRPr="00DA3DCC" w14:paraId="71FED295" w14:textId="77777777" w:rsidTr="00821EE6">
        <w:trPr>
          <w:trHeight w:val="20"/>
        </w:trPr>
        <w:tc>
          <w:tcPr>
            <w:tcW w:w="0" w:type="auto"/>
          </w:tcPr>
          <w:p w14:paraId="10B965C9" w14:textId="77777777" w:rsidR="00821EE6" w:rsidRPr="00DA3DCC" w:rsidRDefault="00821EE6" w:rsidP="00821EE6">
            <w:pPr>
              <w:widowControl w:val="0"/>
              <w:spacing w:line="240" w:lineRule="atLeast"/>
              <w:rPr>
                <w:b/>
                <w:bCs/>
                <w:smallCaps/>
                <w:spacing w:val="5"/>
                <w:sz w:val="20"/>
                <w:szCs w:val="20"/>
              </w:rPr>
            </w:pPr>
          </w:p>
        </w:tc>
        <w:tc>
          <w:tcPr>
            <w:tcW w:w="4134" w:type="dxa"/>
          </w:tcPr>
          <w:p w14:paraId="33828286" w14:textId="77777777" w:rsidR="00821EE6" w:rsidRPr="00DA3DCC" w:rsidRDefault="00821EE6" w:rsidP="00821EE6">
            <w:pPr>
              <w:widowControl w:val="0"/>
              <w:spacing w:line="240" w:lineRule="atLeast"/>
              <w:ind w:left="30"/>
              <w:jc w:val="both"/>
              <w:rPr>
                <w:spacing w:val="1"/>
                <w:w w:val="89"/>
                <w:sz w:val="20"/>
                <w:szCs w:val="20"/>
              </w:rPr>
            </w:pPr>
            <w:r>
              <w:rPr>
                <w:spacing w:val="1"/>
                <w:w w:val="89"/>
                <w:sz w:val="20"/>
                <w:szCs w:val="20"/>
              </w:rPr>
              <w:t>(c) Does the project ensure gender balance in their technical committee?</w:t>
            </w:r>
          </w:p>
        </w:tc>
        <w:tc>
          <w:tcPr>
            <w:tcW w:w="678" w:type="dxa"/>
          </w:tcPr>
          <w:p w14:paraId="30D6127E" w14:textId="77777777" w:rsidR="00821EE6" w:rsidRPr="00DA3DCC" w:rsidRDefault="00821EE6" w:rsidP="00821EE6">
            <w:pPr>
              <w:widowControl w:val="0"/>
              <w:spacing w:line="240" w:lineRule="atLeast"/>
              <w:jc w:val="center"/>
              <w:rPr>
                <w:b/>
                <w:sz w:val="20"/>
                <w:szCs w:val="20"/>
              </w:rPr>
            </w:pPr>
          </w:p>
        </w:tc>
        <w:tc>
          <w:tcPr>
            <w:tcW w:w="743" w:type="dxa"/>
          </w:tcPr>
          <w:p w14:paraId="1F902E03" w14:textId="77777777" w:rsidR="00821EE6" w:rsidRPr="00DA3DCC" w:rsidRDefault="00821EE6" w:rsidP="00821EE6">
            <w:pPr>
              <w:widowControl w:val="0"/>
              <w:spacing w:line="240" w:lineRule="atLeast"/>
              <w:rPr>
                <w:b/>
                <w:sz w:val="20"/>
                <w:szCs w:val="20"/>
              </w:rPr>
            </w:pPr>
          </w:p>
        </w:tc>
        <w:tc>
          <w:tcPr>
            <w:tcW w:w="1123" w:type="dxa"/>
          </w:tcPr>
          <w:p w14:paraId="7941F271" w14:textId="77777777" w:rsidR="00821EE6" w:rsidRPr="00DA3DCC" w:rsidRDefault="00821EE6" w:rsidP="00821EE6">
            <w:pPr>
              <w:widowControl w:val="0"/>
              <w:spacing w:line="240" w:lineRule="atLeast"/>
              <w:rPr>
                <w:rFonts w:eastAsia="Times New Roman"/>
                <w:b/>
                <w:spacing w:val="1"/>
                <w:w w:val="83"/>
                <w:sz w:val="20"/>
                <w:szCs w:val="20"/>
              </w:rPr>
            </w:pPr>
            <w:r w:rsidRPr="00DA3DCC">
              <w:rPr>
                <w:rFonts w:eastAsia="Times New Roman"/>
                <w:b/>
                <w:spacing w:val="1"/>
                <w:w w:val="83"/>
                <w:sz w:val="20"/>
                <w:szCs w:val="20"/>
              </w:rPr>
              <w:t>√</w:t>
            </w:r>
          </w:p>
        </w:tc>
      </w:tr>
      <w:tr w:rsidR="00821EE6" w:rsidRPr="00DA3DCC" w14:paraId="56397EE6" w14:textId="77777777" w:rsidTr="00821EE6">
        <w:trPr>
          <w:trHeight w:val="20"/>
        </w:trPr>
        <w:tc>
          <w:tcPr>
            <w:tcW w:w="0" w:type="auto"/>
            <w:vMerge w:val="restart"/>
          </w:tcPr>
          <w:p w14:paraId="57E18FF2" w14:textId="77777777" w:rsidR="00821EE6" w:rsidRPr="00DA3DCC" w:rsidRDefault="00821EE6" w:rsidP="00821EE6">
            <w:pPr>
              <w:widowControl w:val="0"/>
              <w:spacing w:line="240" w:lineRule="atLeast"/>
              <w:rPr>
                <w:b/>
                <w:sz w:val="20"/>
                <w:szCs w:val="20"/>
              </w:rPr>
            </w:pPr>
            <w:r w:rsidRPr="00DA3DCC">
              <w:rPr>
                <w:b/>
                <w:sz w:val="20"/>
                <w:szCs w:val="20"/>
              </w:rPr>
              <w:t>Project impact</w:t>
            </w:r>
          </w:p>
        </w:tc>
        <w:tc>
          <w:tcPr>
            <w:tcW w:w="4134" w:type="dxa"/>
          </w:tcPr>
          <w:p w14:paraId="035C0D76" w14:textId="77777777" w:rsidR="00821EE6" w:rsidRPr="00DA3DCC" w:rsidRDefault="00821EE6" w:rsidP="00821EE6">
            <w:pPr>
              <w:widowControl w:val="0"/>
              <w:spacing w:line="240" w:lineRule="atLeast"/>
              <w:jc w:val="both"/>
              <w:rPr>
                <w:sz w:val="20"/>
                <w:szCs w:val="20"/>
              </w:rPr>
            </w:pPr>
            <w:r w:rsidRPr="00DA3DCC">
              <w:rPr>
                <w:sz w:val="20"/>
                <w:szCs w:val="20"/>
              </w:rPr>
              <w:t>(a) Has the projects disaggregated the beneficiaries by sex?</w:t>
            </w:r>
          </w:p>
        </w:tc>
        <w:tc>
          <w:tcPr>
            <w:tcW w:w="678" w:type="dxa"/>
          </w:tcPr>
          <w:p w14:paraId="7D7D1379" w14:textId="77777777" w:rsidR="00821EE6" w:rsidRPr="00DA3DCC" w:rsidRDefault="00821EE6" w:rsidP="00821EE6">
            <w:pPr>
              <w:widowControl w:val="0"/>
              <w:spacing w:line="240" w:lineRule="atLeast"/>
              <w:jc w:val="center"/>
              <w:rPr>
                <w:b/>
                <w:sz w:val="20"/>
                <w:szCs w:val="20"/>
              </w:rPr>
            </w:pPr>
          </w:p>
        </w:tc>
        <w:tc>
          <w:tcPr>
            <w:tcW w:w="743" w:type="dxa"/>
          </w:tcPr>
          <w:p w14:paraId="4260FE38" w14:textId="77777777" w:rsidR="00821EE6" w:rsidRPr="00DA3DCC" w:rsidRDefault="00821EE6" w:rsidP="00821EE6">
            <w:pPr>
              <w:widowControl w:val="0"/>
              <w:spacing w:line="240" w:lineRule="atLeast"/>
              <w:rPr>
                <w:b/>
                <w:sz w:val="20"/>
                <w:szCs w:val="20"/>
              </w:rPr>
            </w:pPr>
          </w:p>
        </w:tc>
        <w:tc>
          <w:tcPr>
            <w:tcW w:w="1123" w:type="dxa"/>
          </w:tcPr>
          <w:p w14:paraId="1E058E86"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r>
      <w:tr w:rsidR="00821EE6" w:rsidRPr="00DA3DCC" w14:paraId="1FC01DCC" w14:textId="77777777" w:rsidTr="00821EE6">
        <w:trPr>
          <w:trHeight w:val="20"/>
        </w:trPr>
        <w:tc>
          <w:tcPr>
            <w:tcW w:w="0" w:type="auto"/>
            <w:vMerge/>
          </w:tcPr>
          <w:p w14:paraId="76C61DAF" w14:textId="77777777" w:rsidR="00821EE6" w:rsidRPr="00DA3DCC" w:rsidRDefault="00821EE6" w:rsidP="00821EE6">
            <w:pPr>
              <w:widowControl w:val="0"/>
              <w:spacing w:line="240" w:lineRule="atLeast"/>
              <w:rPr>
                <w:b/>
                <w:sz w:val="20"/>
                <w:szCs w:val="20"/>
              </w:rPr>
            </w:pPr>
          </w:p>
        </w:tc>
        <w:tc>
          <w:tcPr>
            <w:tcW w:w="4134" w:type="dxa"/>
          </w:tcPr>
          <w:p w14:paraId="296DC480" w14:textId="77777777" w:rsidR="00821EE6" w:rsidRPr="00DA3DCC" w:rsidRDefault="00821EE6" w:rsidP="00821EE6">
            <w:pPr>
              <w:widowControl w:val="0"/>
              <w:spacing w:line="240" w:lineRule="atLeast"/>
              <w:jc w:val="both"/>
              <w:rPr>
                <w:sz w:val="20"/>
                <w:szCs w:val="20"/>
              </w:rPr>
            </w:pPr>
            <w:r w:rsidRPr="00DA3DCC">
              <w:rPr>
                <w:sz w:val="20"/>
                <w:szCs w:val="20"/>
              </w:rPr>
              <w:t>(b)  Has the intervention</w:t>
            </w:r>
            <w:r>
              <w:rPr>
                <w:sz w:val="20"/>
                <w:szCs w:val="20"/>
              </w:rPr>
              <w:t>s been considered to make</w:t>
            </w:r>
            <w:r w:rsidRPr="00DA3DCC">
              <w:rPr>
                <w:sz w:val="20"/>
                <w:szCs w:val="20"/>
              </w:rPr>
              <w:t xml:space="preserve"> potential</w:t>
            </w:r>
            <w:r>
              <w:rPr>
                <w:sz w:val="20"/>
                <w:szCs w:val="20"/>
              </w:rPr>
              <w:t xml:space="preserve"> positive</w:t>
            </w:r>
            <w:r w:rsidRPr="00DA3DCC">
              <w:rPr>
                <w:sz w:val="20"/>
                <w:szCs w:val="20"/>
              </w:rPr>
              <w:t xml:space="preserve"> impact (e.g., </w:t>
            </w:r>
            <w:r>
              <w:rPr>
                <w:sz w:val="20"/>
                <w:szCs w:val="20"/>
              </w:rPr>
              <w:t>empower women, sustainable income generating businesses by women)?</w:t>
            </w:r>
          </w:p>
        </w:tc>
        <w:tc>
          <w:tcPr>
            <w:tcW w:w="678" w:type="dxa"/>
          </w:tcPr>
          <w:p w14:paraId="73183B23" w14:textId="77777777" w:rsidR="00821EE6" w:rsidRPr="00DA3DCC" w:rsidRDefault="00821EE6" w:rsidP="00821EE6">
            <w:pPr>
              <w:widowControl w:val="0"/>
              <w:spacing w:line="240" w:lineRule="atLeast"/>
              <w:jc w:val="center"/>
              <w:rPr>
                <w:b/>
                <w:sz w:val="20"/>
                <w:szCs w:val="20"/>
              </w:rPr>
            </w:pPr>
            <w:r w:rsidRPr="00DA3DCC">
              <w:rPr>
                <w:rFonts w:eastAsia="Times New Roman"/>
                <w:b/>
                <w:spacing w:val="1"/>
                <w:w w:val="83"/>
                <w:sz w:val="20"/>
                <w:szCs w:val="20"/>
              </w:rPr>
              <w:t>√</w:t>
            </w:r>
          </w:p>
        </w:tc>
        <w:tc>
          <w:tcPr>
            <w:tcW w:w="743" w:type="dxa"/>
          </w:tcPr>
          <w:p w14:paraId="03A1A95A" w14:textId="77777777" w:rsidR="00821EE6" w:rsidRPr="00DA3DCC" w:rsidRDefault="00821EE6" w:rsidP="00821EE6">
            <w:pPr>
              <w:widowControl w:val="0"/>
              <w:spacing w:line="240" w:lineRule="atLeast"/>
              <w:rPr>
                <w:b/>
                <w:sz w:val="20"/>
                <w:szCs w:val="20"/>
              </w:rPr>
            </w:pPr>
          </w:p>
        </w:tc>
        <w:tc>
          <w:tcPr>
            <w:tcW w:w="1123" w:type="dxa"/>
          </w:tcPr>
          <w:p w14:paraId="6BEA8A14" w14:textId="77777777" w:rsidR="00821EE6" w:rsidRPr="00DA3DCC" w:rsidRDefault="00821EE6" w:rsidP="00821EE6">
            <w:pPr>
              <w:widowControl w:val="0"/>
              <w:spacing w:line="240" w:lineRule="atLeast"/>
              <w:rPr>
                <w:rFonts w:eastAsia="Times New Roman"/>
                <w:b/>
                <w:spacing w:val="1"/>
                <w:w w:val="83"/>
                <w:sz w:val="20"/>
                <w:szCs w:val="20"/>
              </w:rPr>
            </w:pPr>
          </w:p>
        </w:tc>
      </w:tr>
    </w:tbl>
    <w:p w14:paraId="2843F0C1" w14:textId="77777777" w:rsidR="00821EE6" w:rsidRPr="004448E4" w:rsidRDefault="00821EE6" w:rsidP="00821EE6">
      <w:pPr>
        <w:spacing w:before="280" w:after="280"/>
        <w:jc w:val="both"/>
        <w:rPr>
          <w:iCs/>
          <w:sz w:val="24"/>
          <w:szCs w:val="24"/>
        </w:rPr>
      </w:pPr>
      <w:r>
        <w:rPr>
          <w:iCs/>
          <w:sz w:val="24"/>
          <w:szCs w:val="24"/>
        </w:rPr>
        <w:t xml:space="preserve">This is not a gender specific project, nonetheless the gender equality is being adequately addressed at all levels. </w:t>
      </w:r>
      <w:r w:rsidRPr="004448E4">
        <w:rPr>
          <w:sz w:val="24"/>
          <w:szCs w:val="24"/>
        </w:rPr>
        <w:t xml:space="preserve">All interventions are relevant for women, who play a major role in livestock husbandry, livestock product manufacture, as well as tourism activities. </w:t>
      </w:r>
    </w:p>
    <w:p w14:paraId="5177E731" w14:textId="77777777" w:rsidR="00821EE6" w:rsidRDefault="00821EE6" w:rsidP="00821EE6">
      <w:pPr>
        <w:spacing w:before="280" w:after="280"/>
        <w:jc w:val="both"/>
        <w:rPr>
          <w:iCs/>
          <w:sz w:val="24"/>
          <w:szCs w:val="24"/>
        </w:rPr>
      </w:pPr>
      <w:r>
        <w:rPr>
          <w:iCs/>
          <w:sz w:val="24"/>
          <w:szCs w:val="24"/>
        </w:rPr>
        <w:t>There is a Gender Action Plans (GAP) of 2015 and 2016 that focus on trainings dedicated for women, and specifies target for female participants be at least 30%. Women participation in trainings and workshops is exceeding the target, and women enrolment into the activities of CBOs as well as their representation at higher level of management level approximates the number of men in the board and monitoring committee of CBOs.</w:t>
      </w:r>
      <w:r w:rsidRPr="00B06C78">
        <w:rPr>
          <w:iCs/>
          <w:sz w:val="24"/>
          <w:szCs w:val="24"/>
        </w:rPr>
        <w:t xml:space="preserve"> </w:t>
      </w:r>
    </w:p>
    <w:p w14:paraId="7FED1CC9" w14:textId="77777777" w:rsidR="00821EE6" w:rsidRDefault="00821EE6" w:rsidP="00821EE6">
      <w:pPr>
        <w:spacing w:before="280" w:after="280"/>
        <w:jc w:val="both"/>
        <w:rPr>
          <w:iCs/>
          <w:sz w:val="24"/>
          <w:szCs w:val="24"/>
        </w:rPr>
      </w:pPr>
      <w:r>
        <w:rPr>
          <w:iCs/>
          <w:sz w:val="24"/>
          <w:szCs w:val="24"/>
        </w:rPr>
        <w:t xml:space="preserve">The project gives equal opportunity to women and men to be enrolled into the training. From the summary info on the trainings, the average percentage of women participants in the </w:t>
      </w:r>
      <w:r>
        <w:rPr>
          <w:iCs/>
          <w:sz w:val="24"/>
          <w:szCs w:val="24"/>
        </w:rPr>
        <w:lastRenderedPageBreak/>
        <w:t xml:space="preserve">workshop/seminar and training excluding dedicated trainings for women and for rangers was 46%, 54% percent of male participants. </w:t>
      </w:r>
    </w:p>
    <w:p w14:paraId="467650FE" w14:textId="2D7CBD12" w:rsidR="00821EE6" w:rsidRPr="00E64E93" w:rsidRDefault="00821EE6" w:rsidP="00821EE6">
      <w:pPr>
        <w:spacing w:before="280" w:after="280"/>
        <w:jc w:val="both"/>
        <w:rPr>
          <w:iCs/>
          <w:color w:val="0000FF"/>
          <w:sz w:val="24"/>
          <w:szCs w:val="24"/>
        </w:rPr>
      </w:pPr>
      <w:r>
        <w:rPr>
          <w:iCs/>
          <w:sz w:val="24"/>
          <w:szCs w:val="24"/>
        </w:rPr>
        <w:t xml:space="preserve">The training conducted in Uvs aimag on the strengthening of the women’s leadership skill has received positive feedback from participants, it was helpful for women to develop themselves, and learn on their potential ability, and willingness to be a leader in the future endeavours. </w:t>
      </w:r>
      <w:r w:rsidRPr="006252B7">
        <w:rPr>
          <w:iCs/>
          <w:color w:val="000000" w:themeColor="text1"/>
          <w:sz w:val="24"/>
          <w:szCs w:val="24"/>
        </w:rPr>
        <w:t>Skill</w:t>
      </w:r>
      <w:r>
        <w:rPr>
          <w:iCs/>
          <w:color w:val="000000" w:themeColor="text1"/>
          <w:sz w:val="24"/>
          <w:szCs w:val="24"/>
        </w:rPr>
        <w:t>s</w:t>
      </w:r>
      <w:r w:rsidRPr="006252B7">
        <w:rPr>
          <w:iCs/>
          <w:color w:val="000000" w:themeColor="text1"/>
          <w:sz w:val="24"/>
          <w:szCs w:val="24"/>
        </w:rPr>
        <w:t xml:space="preserve"> development trainings</w:t>
      </w:r>
      <w:r>
        <w:rPr>
          <w:iCs/>
          <w:color w:val="000000" w:themeColor="text1"/>
          <w:sz w:val="24"/>
          <w:szCs w:val="24"/>
        </w:rPr>
        <w:t xml:space="preserve"> e.g., writing small grant project proposal, making  felt products, and diary products </w:t>
      </w:r>
      <w:r w:rsidRPr="006252B7">
        <w:rPr>
          <w:iCs/>
          <w:color w:val="000000" w:themeColor="text1"/>
          <w:sz w:val="24"/>
          <w:szCs w:val="24"/>
        </w:rPr>
        <w:t>conducted among women in Eastern pilot area</w:t>
      </w:r>
      <w:r>
        <w:rPr>
          <w:iCs/>
          <w:color w:val="000000" w:themeColor="text1"/>
          <w:sz w:val="24"/>
          <w:szCs w:val="24"/>
        </w:rPr>
        <w:t xml:space="preserve"> were acknowledged by the beneficiaries. </w:t>
      </w:r>
      <w:r>
        <w:rPr>
          <w:iCs/>
          <w:sz w:val="24"/>
          <w:szCs w:val="24"/>
        </w:rPr>
        <w:t>Importance and value of these activities were emphasi</w:t>
      </w:r>
      <w:r w:rsidR="00550FE4">
        <w:rPr>
          <w:iCs/>
          <w:sz w:val="24"/>
          <w:szCs w:val="24"/>
        </w:rPr>
        <w:t>z</w:t>
      </w:r>
      <w:r>
        <w:rPr>
          <w:iCs/>
          <w:sz w:val="24"/>
          <w:szCs w:val="24"/>
        </w:rPr>
        <w:t>ed during the field visit meetings to the CBOs.</w:t>
      </w:r>
    </w:p>
    <w:p w14:paraId="440DF16C" w14:textId="77777777" w:rsidR="00821EE6" w:rsidRDefault="00821EE6" w:rsidP="00821EE6">
      <w:pPr>
        <w:spacing w:before="280" w:after="280"/>
        <w:jc w:val="both"/>
        <w:rPr>
          <w:iCs/>
          <w:sz w:val="24"/>
          <w:szCs w:val="24"/>
        </w:rPr>
      </w:pPr>
      <w:r>
        <w:rPr>
          <w:iCs/>
          <w:sz w:val="24"/>
          <w:szCs w:val="24"/>
        </w:rPr>
        <w:t>However, there are still some improvements to be made to achieve gender equality in the project implementation. There is visible imbalance in the staffing at the project implementation unit, 2 (33%) of 6 staff members are male and 4 (66%) are female. However, if included the local coordinators of the project the PIU staff is 11, of which 5 (45%) are female staff and 55% are male. In the Project Board (PB), of the 11 members, 4 (36%) are women and 7 (64%) are men, and the same ratio implies for the Technical Committee composition. Of the 33 CBOs leaders, 4 (or 12%) are women leaders. According to the NPC, approximately 80% of the monitoring committee of CBOs are women, and around 30-40% of the CBOs board are female, but that information is not well documented. Thus, it is recommended to disaggregate any gender related info at all level of the project from now on.</w:t>
      </w:r>
    </w:p>
    <w:p w14:paraId="65F38B35" w14:textId="77777777" w:rsidR="00821EE6" w:rsidRDefault="00821EE6" w:rsidP="00821EE6">
      <w:pPr>
        <w:spacing w:before="280" w:after="280"/>
        <w:jc w:val="both"/>
      </w:pPr>
      <w:r>
        <w:rPr>
          <w:iCs/>
          <w:sz w:val="24"/>
          <w:szCs w:val="24"/>
        </w:rPr>
        <w:t xml:space="preserve">There was gender balanced grant distribution among applicants for the SGP; 13 (50%) SGPs of 26 total submitted proposals were related to women led project activities.  </w:t>
      </w:r>
    </w:p>
    <w:p w14:paraId="4B305B53" w14:textId="77777777" w:rsidR="00821EE6" w:rsidRDefault="00821EE6" w:rsidP="00821EE6">
      <w:pPr>
        <w:spacing w:before="280" w:after="280"/>
        <w:jc w:val="both"/>
        <w:rPr>
          <w:sz w:val="24"/>
          <w:szCs w:val="24"/>
        </w:rPr>
      </w:pPr>
      <w:r>
        <w:rPr>
          <w:sz w:val="24"/>
          <w:szCs w:val="24"/>
        </w:rPr>
        <w:t>Although in many cases project-level information has been disaggregated by gender, this was not always the case.  This should be a rule for the project, including the CBOs.  This can easily managed by local coordinators, as well as CBOs.  In addition, GAP monitoring and gender disaggregated info is suggested to be included into the tasks of the project Monitoring and evaluation officer.</w:t>
      </w:r>
    </w:p>
    <w:p w14:paraId="192C6EA6" w14:textId="77777777" w:rsidR="00821EE6" w:rsidRPr="002B1DA5" w:rsidRDefault="00821EE6" w:rsidP="00821EE6">
      <w:pPr>
        <w:jc w:val="both"/>
        <w:rPr>
          <w:sz w:val="24"/>
          <w:szCs w:val="24"/>
        </w:rPr>
      </w:pPr>
      <w:r w:rsidRPr="002B1DA5">
        <w:rPr>
          <w:sz w:val="24"/>
          <w:szCs w:val="24"/>
        </w:rPr>
        <w:t>According to women</w:t>
      </w:r>
      <w:r>
        <w:rPr>
          <w:sz w:val="24"/>
          <w:szCs w:val="24"/>
        </w:rPr>
        <w:t>, the</w:t>
      </w:r>
      <w:r w:rsidRPr="002B1DA5">
        <w:rPr>
          <w:sz w:val="24"/>
          <w:szCs w:val="24"/>
        </w:rPr>
        <w:t xml:space="preserve"> p</w:t>
      </w:r>
      <w:r>
        <w:rPr>
          <w:sz w:val="24"/>
          <w:szCs w:val="24"/>
        </w:rPr>
        <w:t xml:space="preserve">roject enhanced gender equality </w:t>
      </w:r>
      <w:r w:rsidRPr="002B1DA5">
        <w:rPr>
          <w:sz w:val="24"/>
          <w:szCs w:val="24"/>
        </w:rPr>
        <w:t xml:space="preserve">as the women </w:t>
      </w:r>
      <w:r>
        <w:rPr>
          <w:sz w:val="24"/>
          <w:szCs w:val="24"/>
        </w:rPr>
        <w:t>were</w:t>
      </w:r>
      <w:r w:rsidRPr="002B1DA5">
        <w:rPr>
          <w:sz w:val="24"/>
          <w:szCs w:val="24"/>
        </w:rPr>
        <w:t xml:space="preserve"> trained in dairy products production, and </w:t>
      </w:r>
      <w:r>
        <w:rPr>
          <w:sz w:val="24"/>
          <w:szCs w:val="24"/>
        </w:rPr>
        <w:t xml:space="preserve">making </w:t>
      </w:r>
      <w:r w:rsidRPr="002B1DA5">
        <w:rPr>
          <w:sz w:val="24"/>
          <w:szCs w:val="24"/>
        </w:rPr>
        <w:t>felt made products</w:t>
      </w:r>
      <w:r>
        <w:rPr>
          <w:sz w:val="24"/>
          <w:szCs w:val="24"/>
        </w:rPr>
        <w:t xml:space="preserve"> to support their additional income generation</w:t>
      </w:r>
      <w:r w:rsidRPr="002B1DA5">
        <w:rPr>
          <w:sz w:val="24"/>
          <w:szCs w:val="24"/>
        </w:rPr>
        <w:t xml:space="preserve">.  </w:t>
      </w:r>
      <w:r>
        <w:rPr>
          <w:sz w:val="24"/>
          <w:szCs w:val="24"/>
        </w:rPr>
        <w:t>In addition, t</w:t>
      </w:r>
      <w:r w:rsidRPr="002B1DA5">
        <w:rPr>
          <w:sz w:val="24"/>
          <w:szCs w:val="24"/>
        </w:rPr>
        <w:t xml:space="preserve">hey have </w:t>
      </w:r>
      <w:r>
        <w:rPr>
          <w:sz w:val="24"/>
          <w:szCs w:val="24"/>
        </w:rPr>
        <w:t xml:space="preserve">taken part in the trainings held at each CBO by the project consultants on importance of biodiversity conservation, on project proposal writing skills development, also </w:t>
      </w:r>
      <w:r w:rsidRPr="002B1DA5">
        <w:rPr>
          <w:sz w:val="24"/>
          <w:szCs w:val="24"/>
        </w:rPr>
        <w:t xml:space="preserve">participated in </w:t>
      </w:r>
      <w:r>
        <w:rPr>
          <w:sz w:val="24"/>
          <w:szCs w:val="24"/>
        </w:rPr>
        <w:t xml:space="preserve">the dedicated </w:t>
      </w:r>
      <w:r w:rsidRPr="002B1DA5">
        <w:rPr>
          <w:sz w:val="24"/>
          <w:szCs w:val="24"/>
        </w:rPr>
        <w:t xml:space="preserve">training to </w:t>
      </w:r>
      <w:r>
        <w:rPr>
          <w:sz w:val="24"/>
          <w:szCs w:val="24"/>
        </w:rPr>
        <w:t>strengthen women’s leadership</w:t>
      </w:r>
      <w:r w:rsidRPr="002B1DA5">
        <w:rPr>
          <w:sz w:val="24"/>
          <w:szCs w:val="24"/>
        </w:rPr>
        <w:t>.</w:t>
      </w:r>
    </w:p>
    <w:p w14:paraId="589D9492" w14:textId="77777777" w:rsidR="00821EE6" w:rsidRDefault="00821EE6" w:rsidP="00821EE6">
      <w:pPr>
        <w:spacing w:before="280" w:after="280"/>
        <w:jc w:val="both"/>
        <w:rPr>
          <w:sz w:val="24"/>
          <w:szCs w:val="24"/>
        </w:rPr>
      </w:pPr>
      <w:r>
        <w:rPr>
          <w:sz w:val="24"/>
          <w:szCs w:val="24"/>
        </w:rPr>
        <w:t>W</w:t>
      </w:r>
      <w:r w:rsidRPr="002B1DA5">
        <w:rPr>
          <w:sz w:val="24"/>
          <w:szCs w:val="24"/>
        </w:rPr>
        <w:t xml:space="preserve">omen </w:t>
      </w:r>
      <w:r>
        <w:rPr>
          <w:sz w:val="24"/>
          <w:szCs w:val="24"/>
        </w:rPr>
        <w:t>want</w:t>
      </w:r>
      <w:r w:rsidRPr="002B1DA5">
        <w:rPr>
          <w:sz w:val="24"/>
          <w:szCs w:val="24"/>
        </w:rPr>
        <w:t xml:space="preserve"> the project to ensure they benefit even more</w:t>
      </w:r>
      <w:r>
        <w:rPr>
          <w:sz w:val="24"/>
          <w:szCs w:val="24"/>
        </w:rPr>
        <w:t xml:space="preserve"> </w:t>
      </w:r>
      <w:r w:rsidRPr="002B1DA5">
        <w:rPr>
          <w:sz w:val="24"/>
          <w:szCs w:val="24"/>
        </w:rPr>
        <w:t xml:space="preserve">to further enhance the income by expanding their berry tree plantation, and learning the </w:t>
      </w:r>
      <w:r>
        <w:rPr>
          <w:sz w:val="24"/>
          <w:szCs w:val="24"/>
        </w:rPr>
        <w:t>means of preparing long lasting</w:t>
      </w:r>
      <w:r w:rsidRPr="002B1DA5">
        <w:rPr>
          <w:sz w:val="24"/>
          <w:szCs w:val="24"/>
        </w:rPr>
        <w:t xml:space="preserve"> preserved jams, and equivalent products from berries. Also, </w:t>
      </w:r>
      <w:r>
        <w:rPr>
          <w:sz w:val="24"/>
          <w:szCs w:val="24"/>
        </w:rPr>
        <w:t xml:space="preserve">they </w:t>
      </w:r>
      <w:r w:rsidRPr="002B1DA5">
        <w:rPr>
          <w:sz w:val="24"/>
          <w:szCs w:val="24"/>
        </w:rPr>
        <w:t>express</w:t>
      </w:r>
      <w:r>
        <w:rPr>
          <w:sz w:val="24"/>
          <w:szCs w:val="24"/>
        </w:rPr>
        <w:t xml:space="preserve">ed </w:t>
      </w:r>
      <w:r w:rsidRPr="002B1DA5">
        <w:rPr>
          <w:sz w:val="24"/>
          <w:szCs w:val="24"/>
        </w:rPr>
        <w:t>willingness to take part in the seminars and workshops to become mor</w:t>
      </w:r>
      <w:r>
        <w:rPr>
          <w:sz w:val="24"/>
          <w:szCs w:val="24"/>
        </w:rPr>
        <w:t>e knowledgeable to contribute in decision-making</w:t>
      </w:r>
      <w:r w:rsidRPr="002B1DA5">
        <w:rPr>
          <w:sz w:val="24"/>
          <w:szCs w:val="24"/>
        </w:rPr>
        <w:t>.</w:t>
      </w:r>
    </w:p>
    <w:p w14:paraId="30597CB5" w14:textId="77777777" w:rsidR="00821EE6" w:rsidRDefault="00821EE6" w:rsidP="00821EE6">
      <w:pPr>
        <w:spacing w:before="280" w:after="280"/>
        <w:jc w:val="both"/>
        <w:rPr>
          <w:sz w:val="24"/>
          <w:szCs w:val="24"/>
        </w:rPr>
      </w:pPr>
    </w:p>
    <w:p w14:paraId="7411F328" w14:textId="77777777" w:rsidR="00821EE6" w:rsidRDefault="00821EE6" w:rsidP="00821EE6">
      <w:pPr>
        <w:spacing w:before="280" w:after="280"/>
        <w:jc w:val="both"/>
        <w:rPr>
          <w:sz w:val="24"/>
          <w:szCs w:val="24"/>
        </w:rPr>
      </w:pPr>
      <w:r>
        <w:rPr>
          <w:sz w:val="24"/>
          <w:szCs w:val="24"/>
        </w:rPr>
        <w:lastRenderedPageBreak/>
        <w:t>Prior preparation of the Gender Action Plan it is recommended to conduct gender needs assessment, as it may assist in adequate addressing the gender issues in pilot area.</w:t>
      </w:r>
    </w:p>
    <w:p w14:paraId="6FAA49B4" w14:textId="256E172F" w:rsidR="00821EE6" w:rsidRPr="002B1DA5" w:rsidRDefault="00821EE6" w:rsidP="00821EE6">
      <w:pPr>
        <w:spacing w:before="280" w:after="280"/>
        <w:jc w:val="both"/>
        <w:rPr>
          <w:sz w:val="24"/>
          <w:szCs w:val="24"/>
        </w:rPr>
      </w:pPr>
      <w:r>
        <w:rPr>
          <w:sz w:val="24"/>
          <w:szCs w:val="24"/>
        </w:rPr>
        <w:t xml:space="preserve">Capacity strengthening </w:t>
      </w:r>
      <w:r w:rsidR="005A1470">
        <w:rPr>
          <w:sz w:val="24"/>
          <w:szCs w:val="24"/>
        </w:rPr>
        <w:t xml:space="preserve">programs </w:t>
      </w:r>
      <w:r>
        <w:rPr>
          <w:sz w:val="24"/>
          <w:szCs w:val="24"/>
        </w:rPr>
        <w:t xml:space="preserve">to empowering women, and support </w:t>
      </w:r>
      <w:r w:rsidR="005A1470">
        <w:rPr>
          <w:sz w:val="24"/>
          <w:szCs w:val="24"/>
        </w:rPr>
        <w:t xml:space="preserve">them </w:t>
      </w:r>
      <w:r>
        <w:rPr>
          <w:sz w:val="24"/>
          <w:szCs w:val="24"/>
        </w:rPr>
        <w:t xml:space="preserve">in creating their business, which will continue beyond the life of the project to sustain their livelihood, are recommended for consideration in the GAP. </w:t>
      </w:r>
      <w:r w:rsidRPr="004E5809">
        <w:rPr>
          <w:sz w:val="24"/>
          <w:szCs w:val="24"/>
        </w:rPr>
        <w:t>In addition</w:t>
      </w:r>
      <w:r>
        <w:rPr>
          <w:sz w:val="24"/>
          <w:szCs w:val="24"/>
        </w:rPr>
        <w:t>,</w:t>
      </w:r>
      <w:r w:rsidRPr="004E5809">
        <w:rPr>
          <w:sz w:val="24"/>
          <w:szCs w:val="24"/>
        </w:rPr>
        <w:t xml:space="preserve"> </w:t>
      </w:r>
      <w:r w:rsidR="00550FE4">
        <w:rPr>
          <w:sz w:val="24"/>
          <w:szCs w:val="24"/>
        </w:rPr>
        <w:t xml:space="preserve">it is recommended </w:t>
      </w:r>
      <w:r w:rsidRPr="004E5809">
        <w:rPr>
          <w:sz w:val="24"/>
          <w:szCs w:val="24"/>
        </w:rPr>
        <w:t>to consider interventions to empower girls in nature protection studies and activities.</w:t>
      </w:r>
      <w:r>
        <w:rPr>
          <w:sz w:val="24"/>
          <w:szCs w:val="24"/>
        </w:rPr>
        <w:t xml:space="preserve"> </w:t>
      </w:r>
    </w:p>
    <w:p w14:paraId="72DA681D" w14:textId="77777777" w:rsidR="00821EE6" w:rsidRDefault="00821EE6" w:rsidP="00821EE6"/>
    <w:p w14:paraId="3FD905C3" w14:textId="77777777" w:rsidR="00821EE6" w:rsidRDefault="00821EE6" w:rsidP="00821EE6"/>
    <w:p w14:paraId="03BEF2F8" w14:textId="77777777" w:rsidR="00821EE6" w:rsidRDefault="00821EE6" w:rsidP="00821EE6">
      <w:pPr>
        <w:widowControl w:val="0"/>
        <w:autoSpaceDE w:val="0"/>
        <w:autoSpaceDN w:val="0"/>
        <w:adjustRightInd w:val="0"/>
        <w:spacing w:after="240"/>
        <w:rPr>
          <w:rFonts w:cs="Calibri"/>
        </w:rPr>
      </w:pPr>
    </w:p>
    <w:p w14:paraId="4F7BC180" w14:textId="77777777" w:rsidR="00821EE6" w:rsidRDefault="00821EE6" w:rsidP="00821EE6">
      <w:pPr>
        <w:widowControl w:val="0"/>
        <w:autoSpaceDE w:val="0"/>
        <w:autoSpaceDN w:val="0"/>
        <w:adjustRightInd w:val="0"/>
        <w:spacing w:after="240"/>
        <w:rPr>
          <w:rFonts w:cs="Calibri"/>
        </w:rPr>
      </w:pPr>
    </w:p>
    <w:p w14:paraId="59BB282F" w14:textId="77777777" w:rsidR="00821EE6" w:rsidRDefault="00821EE6" w:rsidP="00821EE6">
      <w:pPr>
        <w:widowControl w:val="0"/>
        <w:autoSpaceDE w:val="0"/>
        <w:autoSpaceDN w:val="0"/>
        <w:adjustRightInd w:val="0"/>
        <w:spacing w:after="240"/>
        <w:rPr>
          <w:rFonts w:cs="Calibri"/>
        </w:rPr>
      </w:pPr>
    </w:p>
    <w:p w14:paraId="7C01875C" w14:textId="77777777" w:rsidR="00821EE6" w:rsidRDefault="00821EE6" w:rsidP="00821EE6">
      <w:pPr>
        <w:widowControl w:val="0"/>
        <w:autoSpaceDE w:val="0"/>
        <w:autoSpaceDN w:val="0"/>
        <w:adjustRightInd w:val="0"/>
        <w:spacing w:after="240"/>
        <w:rPr>
          <w:rFonts w:cs="Calibri"/>
        </w:rPr>
      </w:pPr>
    </w:p>
    <w:p w14:paraId="61B2D107" w14:textId="77777777" w:rsidR="00821EE6" w:rsidRDefault="00821EE6" w:rsidP="00821EE6">
      <w:pPr>
        <w:widowControl w:val="0"/>
        <w:autoSpaceDE w:val="0"/>
        <w:autoSpaceDN w:val="0"/>
        <w:adjustRightInd w:val="0"/>
        <w:spacing w:after="240"/>
        <w:rPr>
          <w:rFonts w:cs="Calibri"/>
        </w:rPr>
      </w:pPr>
    </w:p>
    <w:p w14:paraId="2409D615" w14:textId="77777777" w:rsidR="00821EE6" w:rsidRDefault="00821EE6" w:rsidP="00821EE6">
      <w:pPr>
        <w:widowControl w:val="0"/>
        <w:autoSpaceDE w:val="0"/>
        <w:autoSpaceDN w:val="0"/>
        <w:adjustRightInd w:val="0"/>
        <w:spacing w:after="240"/>
        <w:rPr>
          <w:rFonts w:cs="Calibri"/>
        </w:rPr>
      </w:pPr>
    </w:p>
    <w:p w14:paraId="2866A39F" w14:textId="77777777" w:rsidR="00821EE6" w:rsidRDefault="00821EE6" w:rsidP="00821EE6">
      <w:pPr>
        <w:widowControl w:val="0"/>
        <w:autoSpaceDE w:val="0"/>
        <w:autoSpaceDN w:val="0"/>
        <w:adjustRightInd w:val="0"/>
        <w:spacing w:after="240"/>
        <w:rPr>
          <w:rFonts w:cs="Calibri"/>
        </w:rPr>
      </w:pPr>
    </w:p>
    <w:p w14:paraId="049FC2E3" w14:textId="77777777" w:rsidR="00821EE6" w:rsidRDefault="00821EE6" w:rsidP="00821EE6">
      <w:pPr>
        <w:widowControl w:val="0"/>
        <w:autoSpaceDE w:val="0"/>
        <w:autoSpaceDN w:val="0"/>
        <w:adjustRightInd w:val="0"/>
        <w:spacing w:after="240"/>
        <w:rPr>
          <w:rFonts w:cs="Calibri"/>
        </w:rPr>
      </w:pPr>
    </w:p>
    <w:p w14:paraId="000433D1" w14:textId="77777777" w:rsidR="00821EE6" w:rsidRDefault="00821EE6" w:rsidP="00821EE6">
      <w:pPr>
        <w:widowControl w:val="0"/>
        <w:autoSpaceDE w:val="0"/>
        <w:autoSpaceDN w:val="0"/>
        <w:adjustRightInd w:val="0"/>
        <w:spacing w:after="240"/>
        <w:rPr>
          <w:rFonts w:cs="Calibri"/>
        </w:rPr>
      </w:pPr>
    </w:p>
    <w:p w14:paraId="3C4498FD" w14:textId="77777777" w:rsidR="00821EE6" w:rsidRDefault="00821EE6" w:rsidP="00821EE6">
      <w:pPr>
        <w:widowControl w:val="0"/>
        <w:autoSpaceDE w:val="0"/>
        <w:autoSpaceDN w:val="0"/>
        <w:adjustRightInd w:val="0"/>
        <w:spacing w:after="240"/>
        <w:rPr>
          <w:rFonts w:cs="Calibri"/>
        </w:rPr>
      </w:pPr>
    </w:p>
    <w:p w14:paraId="2EAE075E" w14:textId="77777777" w:rsidR="00821EE6" w:rsidRDefault="00821EE6" w:rsidP="00821EE6">
      <w:pPr>
        <w:widowControl w:val="0"/>
        <w:autoSpaceDE w:val="0"/>
        <w:autoSpaceDN w:val="0"/>
        <w:adjustRightInd w:val="0"/>
        <w:spacing w:after="240"/>
        <w:rPr>
          <w:rFonts w:cs="Calibri"/>
        </w:rPr>
      </w:pPr>
    </w:p>
    <w:p w14:paraId="655D603C" w14:textId="77777777" w:rsidR="00821EE6" w:rsidRDefault="00821EE6" w:rsidP="00821EE6">
      <w:pPr>
        <w:widowControl w:val="0"/>
        <w:autoSpaceDE w:val="0"/>
        <w:autoSpaceDN w:val="0"/>
        <w:adjustRightInd w:val="0"/>
        <w:spacing w:after="240"/>
        <w:rPr>
          <w:rFonts w:cs="Calibri"/>
        </w:rPr>
      </w:pPr>
    </w:p>
    <w:p w14:paraId="4A41DBC0" w14:textId="77777777" w:rsidR="00821EE6" w:rsidRDefault="00821EE6" w:rsidP="00821EE6">
      <w:pPr>
        <w:widowControl w:val="0"/>
        <w:autoSpaceDE w:val="0"/>
        <w:autoSpaceDN w:val="0"/>
        <w:adjustRightInd w:val="0"/>
        <w:spacing w:after="240"/>
        <w:rPr>
          <w:rFonts w:cs="Calibri"/>
        </w:rPr>
      </w:pPr>
    </w:p>
    <w:p w14:paraId="5B983B8D" w14:textId="77777777" w:rsidR="00821EE6" w:rsidRDefault="00821EE6" w:rsidP="00821EE6">
      <w:pPr>
        <w:widowControl w:val="0"/>
        <w:autoSpaceDE w:val="0"/>
        <w:autoSpaceDN w:val="0"/>
        <w:adjustRightInd w:val="0"/>
        <w:spacing w:after="240"/>
        <w:rPr>
          <w:rFonts w:cs="Calibri"/>
        </w:rPr>
      </w:pPr>
    </w:p>
    <w:p w14:paraId="7A317227" w14:textId="77777777" w:rsidR="00821EE6" w:rsidRDefault="00821EE6" w:rsidP="00821EE6">
      <w:pPr>
        <w:widowControl w:val="0"/>
        <w:autoSpaceDE w:val="0"/>
        <w:autoSpaceDN w:val="0"/>
        <w:adjustRightInd w:val="0"/>
        <w:spacing w:after="240"/>
        <w:rPr>
          <w:rFonts w:cs="Calibri"/>
        </w:rPr>
      </w:pPr>
    </w:p>
    <w:p w14:paraId="55F52B84" w14:textId="77777777" w:rsidR="00821EE6" w:rsidRDefault="00821EE6" w:rsidP="00821EE6">
      <w:pPr>
        <w:widowControl w:val="0"/>
        <w:autoSpaceDE w:val="0"/>
        <w:autoSpaceDN w:val="0"/>
        <w:adjustRightInd w:val="0"/>
        <w:spacing w:after="240"/>
        <w:rPr>
          <w:rFonts w:cs="Calibri"/>
        </w:rPr>
      </w:pPr>
    </w:p>
    <w:p w14:paraId="39934FC7" w14:textId="77777777" w:rsidR="00821EE6" w:rsidRDefault="00821EE6" w:rsidP="00821EE6">
      <w:pPr>
        <w:widowControl w:val="0"/>
        <w:autoSpaceDE w:val="0"/>
        <w:autoSpaceDN w:val="0"/>
        <w:adjustRightInd w:val="0"/>
        <w:spacing w:after="240"/>
        <w:rPr>
          <w:rFonts w:cs="Calibri"/>
        </w:rPr>
      </w:pPr>
    </w:p>
    <w:p w14:paraId="6368638D" w14:textId="77777777" w:rsidR="00821EE6" w:rsidRDefault="00821EE6" w:rsidP="00821EE6">
      <w:pPr>
        <w:widowControl w:val="0"/>
        <w:autoSpaceDE w:val="0"/>
        <w:autoSpaceDN w:val="0"/>
        <w:adjustRightInd w:val="0"/>
        <w:spacing w:after="240"/>
        <w:rPr>
          <w:rFonts w:cs="Calibri"/>
        </w:rPr>
      </w:pPr>
    </w:p>
    <w:p w14:paraId="36C00565" w14:textId="77777777" w:rsidR="00821EE6" w:rsidRDefault="00821EE6" w:rsidP="00821EE6">
      <w:pPr>
        <w:widowControl w:val="0"/>
        <w:autoSpaceDE w:val="0"/>
        <w:autoSpaceDN w:val="0"/>
        <w:adjustRightInd w:val="0"/>
        <w:spacing w:after="240"/>
        <w:rPr>
          <w:rFonts w:cs="Calibri"/>
        </w:rPr>
      </w:pPr>
    </w:p>
    <w:p w14:paraId="7F9BC01D" w14:textId="77777777" w:rsidR="00821EE6" w:rsidRDefault="00821EE6" w:rsidP="00821EE6">
      <w:pPr>
        <w:widowControl w:val="0"/>
        <w:autoSpaceDE w:val="0"/>
        <w:autoSpaceDN w:val="0"/>
        <w:adjustRightInd w:val="0"/>
        <w:spacing w:after="240"/>
        <w:rPr>
          <w:rFonts w:cs="Calibri"/>
        </w:rPr>
      </w:pPr>
    </w:p>
    <w:p w14:paraId="1526233B" w14:textId="77777777" w:rsidR="00821EE6" w:rsidRDefault="00821EE6" w:rsidP="00821EE6">
      <w:pPr>
        <w:widowControl w:val="0"/>
        <w:autoSpaceDE w:val="0"/>
        <w:autoSpaceDN w:val="0"/>
        <w:adjustRightInd w:val="0"/>
        <w:spacing w:after="240"/>
        <w:rPr>
          <w:rFonts w:cs="Calibri"/>
        </w:rPr>
      </w:pPr>
    </w:p>
    <w:p w14:paraId="73224A4C" w14:textId="77777777" w:rsidR="00821EE6" w:rsidRPr="0097620A" w:rsidRDefault="00821EE6" w:rsidP="00821EE6">
      <w:pPr>
        <w:widowControl w:val="0"/>
        <w:autoSpaceDE w:val="0"/>
        <w:autoSpaceDN w:val="0"/>
        <w:adjustRightInd w:val="0"/>
        <w:spacing w:after="240"/>
        <w:rPr>
          <w:rFonts w:ascii="Times" w:hAnsi="Times" w:cs="Times"/>
          <w:b/>
        </w:rPr>
      </w:pPr>
      <w:r w:rsidRPr="0097620A">
        <w:rPr>
          <w:rFonts w:cs="Calibri"/>
          <w:b/>
        </w:rPr>
        <w:t xml:space="preserve">Annex 10. MTR Report Clearance Form </w:t>
      </w:r>
    </w:p>
    <w:p w14:paraId="05894AD6" w14:textId="77777777" w:rsidR="00821EE6" w:rsidRDefault="00821EE6" w:rsidP="00821EE6">
      <w:pPr>
        <w:rPr>
          <w:b/>
        </w:rPr>
      </w:pPr>
      <w:r w:rsidRPr="00DA3DCC">
        <w:rPr>
          <w:rFonts w:ascii="Trebuchet MS" w:eastAsia="Trebuchet MS" w:hAnsi="Trebuchet MS" w:cs="Trebuchet MS"/>
          <w:noProof/>
          <w:position w:val="-59"/>
          <w:sz w:val="20"/>
          <w:szCs w:val="20"/>
        </w:rPr>
        <mc:AlternateContent>
          <mc:Choice Requires="wps">
            <w:drawing>
              <wp:inline distT="0" distB="0" distL="0" distR="0" wp14:anchorId="3D816C88" wp14:editId="292D7CA4">
                <wp:extent cx="5769610" cy="3789680"/>
                <wp:effectExtent l="0" t="0" r="21590" b="20320"/>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3789680"/>
                        </a:xfrm>
                        <a:prstGeom prst="rect">
                          <a:avLst/>
                        </a:prstGeom>
                        <a:noFill/>
                        <a:ln w="6096">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53C58C" w14:textId="77777777" w:rsidR="00D223AA" w:rsidRDefault="00D223AA" w:rsidP="00821EE6">
                            <w:pPr>
                              <w:spacing w:before="74" w:line="491" w:lineRule="auto"/>
                              <w:ind w:left="139" w:right="4549"/>
                              <w:rPr>
                                <w:rFonts w:ascii="Garamond" w:eastAsia="Garamond" w:hAnsi="Garamond" w:cs="Garamond"/>
                                <w:sz w:val="19"/>
                                <w:szCs w:val="19"/>
                              </w:rPr>
                            </w:pPr>
                            <w:r>
                              <w:rPr>
                                <w:rFonts w:ascii="Garamond"/>
                                <w:b/>
                                <w:w w:val="101"/>
                                <w:sz w:val="19"/>
                              </w:rPr>
                              <w:t>M</w:t>
                            </w:r>
                            <w:r>
                              <w:rPr>
                                <w:rFonts w:ascii="Garamond"/>
                                <w:b/>
                                <w:spacing w:val="1"/>
                                <w:w w:val="101"/>
                                <w:sz w:val="19"/>
                              </w:rPr>
                              <w:t>i</w:t>
                            </w:r>
                            <w:r>
                              <w:rPr>
                                <w:rFonts w:ascii="Garamond"/>
                                <w:b/>
                                <w:w w:val="102"/>
                                <w:sz w:val="19"/>
                              </w:rPr>
                              <w:t>d</w:t>
                            </w:r>
                            <w:r>
                              <w:rPr>
                                <w:rFonts w:ascii="Garamond"/>
                                <w:b/>
                                <w:w w:val="101"/>
                                <w:sz w:val="19"/>
                              </w:rPr>
                              <w:t>term</w:t>
                            </w:r>
                            <w:r>
                              <w:rPr>
                                <w:rFonts w:ascii="Garamond"/>
                                <w:b/>
                                <w:spacing w:val="2"/>
                                <w:sz w:val="19"/>
                              </w:rPr>
                              <w:t xml:space="preserve"> </w:t>
                            </w:r>
                            <w:r>
                              <w:rPr>
                                <w:rFonts w:ascii="Garamond"/>
                                <w:b/>
                                <w:w w:val="101"/>
                                <w:sz w:val="19"/>
                              </w:rPr>
                              <w:t>Re</w:t>
                            </w:r>
                            <w:r>
                              <w:rPr>
                                <w:rFonts w:ascii="Garamond"/>
                                <w:b/>
                                <w:w w:val="102"/>
                                <w:sz w:val="19"/>
                              </w:rPr>
                              <w:t>v</w:t>
                            </w:r>
                            <w:r>
                              <w:rPr>
                                <w:rFonts w:ascii="Garamond"/>
                                <w:b/>
                                <w:spacing w:val="1"/>
                                <w:w w:val="102"/>
                                <w:sz w:val="19"/>
                              </w:rPr>
                              <w:t>i</w:t>
                            </w:r>
                            <w:r>
                              <w:rPr>
                                <w:rFonts w:ascii="Garamond"/>
                                <w:b/>
                                <w:w w:val="101"/>
                                <w:sz w:val="19"/>
                              </w:rPr>
                              <w:t>e</w:t>
                            </w:r>
                            <w:r>
                              <w:rPr>
                                <w:rFonts w:ascii="Garamond"/>
                                <w:b/>
                                <w:w w:val="102"/>
                                <w:sz w:val="19"/>
                              </w:rPr>
                              <w:t>w</w:t>
                            </w:r>
                            <w:r>
                              <w:rPr>
                                <w:rFonts w:ascii="Garamond"/>
                                <w:b/>
                                <w:spacing w:val="1"/>
                                <w:sz w:val="19"/>
                              </w:rPr>
                              <w:t xml:space="preserve"> </w:t>
                            </w:r>
                            <w:r>
                              <w:rPr>
                                <w:rFonts w:ascii="Garamond"/>
                                <w:b/>
                                <w:w w:val="101"/>
                                <w:sz w:val="19"/>
                              </w:rPr>
                              <w:t>Re</w:t>
                            </w:r>
                            <w:r>
                              <w:rPr>
                                <w:rFonts w:ascii="Garamond"/>
                                <w:b/>
                                <w:w w:val="102"/>
                                <w:sz w:val="19"/>
                              </w:rPr>
                              <w:t>p</w:t>
                            </w:r>
                            <w:r>
                              <w:rPr>
                                <w:rFonts w:ascii="Garamond"/>
                                <w:b/>
                                <w:spacing w:val="-1"/>
                                <w:w w:val="101"/>
                                <w:sz w:val="19"/>
                              </w:rPr>
                              <w:t>o</w:t>
                            </w:r>
                            <w:r>
                              <w:rPr>
                                <w:rFonts w:ascii="Garamond"/>
                                <w:b/>
                                <w:w w:val="101"/>
                                <w:sz w:val="19"/>
                              </w:rPr>
                              <w:t>rt</w:t>
                            </w:r>
                            <w:r>
                              <w:rPr>
                                <w:rFonts w:ascii="Garamond"/>
                                <w:b/>
                                <w:spacing w:val="1"/>
                                <w:sz w:val="19"/>
                              </w:rPr>
                              <w:t xml:space="preserve"> </w:t>
                            </w:r>
                            <w:r>
                              <w:rPr>
                                <w:rFonts w:ascii="Garamond"/>
                                <w:b/>
                                <w:w w:val="101"/>
                                <w:sz w:val="19"/>
                              </w:rPr>
                              <w:t>Re</w:t>
                            </w:r>
                            <w:r>
                              <w:rPr>
                                <w:rFonts w:ascii="Garamond"/>
                                <w:b/>
                                <w:w w:val="102"/>
                                <w:sz w:val="19"/>
                              </w:rPr>
                              <w:t>v</w:t>
                            </w:r>
                            <w:r>
                              <w:rPr>
                                <w:rFonts w:ascii="Garamond"/>
                                <w:b/>
                                <w:spacing w:val="1"/>
                                <w:w w:val="102"/>
                                <w:sz w:val="19"/>
                              </w:rPr>
                              <w:t>i</w:t>
                            </w:r>
                            <w:r>
                              <w:rPr>
                                <w:rFonts w:ascii="Garamond"/>
                                <w:b/>
                                <w:w w:val="101"/>
                                <w:sz w:val="19"/>
                              </w:rPr>
                              <w:t>e</w:t>
                            </w:r>
                            <w:r>
                              <w:rPr>
                                <w:rFonts w:ascii="Garamond"/>
                                <w:b/>
                                <w:w w:val="102"/>
                                <w:sz w:val="19"/>
                              </w:rPr>
                              <w:t>w</w:t>
                            </w:r>
                            <w:r>
                              <w:rPr>
                                <w:rFonts w:ascii="Garamond"/>
                                <w:b/>
                                <w:w w:val="101"/>
                                <w:sz w:val="19"/>
                              </w:rPr>
                              <w:t>e</w:t>
                            </w:r>
                            <w:r>
                              <w:rPr>
                                <w:rFonts w:ascii="Garamond"/>
                                <w:b/>
                                <w:w w:val="102"/>
                                <w:sz w:val="19"/>
                              </w:rPr>
                              <w:t>d</w:t>
                            </w:r>
                            <w:r>
                              <w:rPr>
                                <w:rFonts w:ascii="Garamond"/>
                                <w:b/>
                                <w:spacing w:val="1"/>
                                <w:sz w:val="19"/>
                              </w:rPr>
                              <w:t xml:space="preserve"> </w:t>
                            </w:r>
                            <w:r>
                              <w:rPr>
                                <w:rFonts w:ascii="Garamond"/>
                                <w:b/>
                                <w:w w:val="102"/>
                                <w:sz w:val="19"/>
                              </w:rPr>
                              <w:t>and</w:t>
                            </w:r>
                            <w:r>
                              <w:rPr>
                                <w:rFonts w:ascii="Garamond"/>
                                <w:b/>
                                <w:spacing w:val="1"/>
                                <w:sz w:val="19"/>
                              </w:rPr>
                              <w:t xml:space="preserve"> </w:t>
                            </w:r>
                            <w:r>
                              <w:rPr>
                                <w:rFonts w:ascii="Garamond"/>
                                <w:b/>
                                <w:spacing w:val="-1"/>
                                <w:w w:val="102"/>
                                <w:sz w:val="19"/>
                              </w:rPr>
                              <w:t>C</w:t>
                            </w:r>
                            <w:r>
                              <w:rPr>
                                <w:rFonts w:ascii="Garamond"/>
                                <w:b/>
                                <w:w w:val="102"/>
                                <w:sz w:val="19"/>
                              </w:rPr>
                              <w:t>l</w:t>
                            </w:r>
                            <w:r>
                              <w:rPr>
                                <w:rFonts w:ascii="Garamond"/>
                                <w:b/>
                                <w:w w:val="101"/>
                                <w:sz w:val="19"/>
                              </w:rPr>
                              <w:t>e</w:t>
                            </w:r>
                            <w:r>
                              <w:rPr>
                                <w:rFonts w:ascii="Garamond"/>
                                <w:b/>
                                <w:w w:val="102"/>
                                <w:sz w:val="19"/>
                              </w:rPr>
                              <w:t>a</w:t>
                            </w:r>
                            <w:r>
                              <w:rPr>
                                <w:rFonts w:ascii="Garamond"/>
                                <w:b/>
                                <w:w w:val="101"/>
                                <w:sz w:val="19"/>
                              </w:rPr>
                              <w:t>re</w:t>
                            </w:r>
                            <w:r>
                              <w:rPr>
                                <w:rFonts w:ascii="Garamond"/>
                                <w:b/>
                                <w:w w:val="102"/>
                                <w:sz w:val="19"/>
                              </w:rPr>
                              <w:t>d</w:t>
                            </w:r>
                            <w:r>
                              <w:rPr>
                                <w:rFonts w:ascii="Garamond"/>
                                <w:b/>
                                <w:spacing w:val="-1"/>
                                <w:sz w:val="19"/>
                              </w:rPr>
                              <w:t xml:space="preserve"> </w:t>
                            </w:r>
                            <w:r>
                              <w:rPr>
                                <w:rFonts w:ascii="Garamond"/>
                                <w:b/>
                                <w:spacing w:val="1"/>
                                <w:w w:val="102"/>
                                <w:sz w:val="19"/>
                              </w:rPr>
                              <w:t>B</w:t>
                            </w:r>
                            <w:r>
                              <w:rPr>
                                <w:rFonts w:ascii="Garamond"/>
                                <w:b/>
                                <w:w w:val="101"/>
                                <w:sz w:val="19"/>
                              </w:rPr>
                              <w:t>y</w:t>
                            </w:r>
                            <w:r>
                              <w:rPr>
                                <w:rFonts w:ascii="Garamond"/>
                                <w:b/>
                                <w:w w:val="102"/>
                                <w:sz w:val="19"/>
                              </w:rPr>
                              <w:t xml:space="preserve">: </w:t>
                            </w:r>
                            <w:r>
                              <w:rPr>
                                <w:rFonts w:ascii="Garamond"/>
                                <w:b/>
                                <w:spacing w:val="1"/>
                                <w:w w:val="102"/>
                                <w:sz w:val="19"/>
                              </w:rPr>
                              <w:t>C</w:t>
                            </w:r>
                            <w:r>
                              <w:rPr>
                                <w:rFonts w:ascii="Garamond"/>
                                <w:b/>
                                <w:spacing w:val="-1"/>
                                <w:w w:val="101"/>
                                <w:sz w:val="19"/>
                              </w:rPr>
                              <w:t>o</w:t>
                            </w:r>
                            <w:r>
                              <w:rPr>
                                <w:rFonts w:ascii="Garamond"/>
                                <w:b/>
                                <w:w w:val="101"/>
                                <w:sz w:val="19"/>
                              </w:rPr>
                              <w:t>mm</w:t>
                            </w:r>
                            <w:r>
                              <w:rPr>
                                <w:rFonts w:ascii="Garamond"/>
                                <w:b/>
                                <w:spacing w:val="1"/>
                                <w:w w:val="101"/>
                                <w:sz w:val="19"/>
                              </w:rPr>
                              <w:t>i</w:t>
                            </w:r>
                            <w:r>
                              <w:rPr>
                                <w:rFonts w:ascii="Garamond"/>
                                <w:b/>
                                <w:w w:val="101"/>
                                <w:sz w:val="19"/>
                              </w:rPr>
                              <w:t>ss</w:t>
                            </w:r>
                            <w:r>
                              <w:rPr>
                                <w:rFonts w:ascii="Garamond"/>
                                <w:b/>
                                <w:spacing w:val="1"/>
                                <w:w w:val="102"/>
                                <w:sz w:val="19"/>
                              </w:rPr>
                              <w:t>i</w:t>
                            </w:r>
                            <w:r>
                              <w:rPr>
                                <w:rFonts w:ascii="Garamond"/>
                                <w:b/>
                                <w:spacing w:val="-1"/>
                                <w:w w:val="101"/>
                                <w:sz w:val="19"/>
                              </w:rPr>
                              <w:t>o</w:t>
                            </w:r>
                            <w:r>
                              <w:rPr>
                                <w:rFonts w:ascii="Garamond"/>
                                <w:b/>
                                <w:w w:val="102"/>
                                <w:sz w:val="19"/>
                              </w:rPr>
                              <w:t>n</w:t>
                            </w:r>
                            <w:r>
                              <w:rPr>
                                <w:rFonts w:ascii="Garamond"/>
                                <w:b/>
                                <w:spacing w:val="1"/>
                                <w:w w:val="102"/>
                                <w:sz w:val="19"/>
                              </w:rPr>
                              <w:t>i</w:t>
                            </w:r>
                            <w:r>
                              <w:rPr>
                                <w:rFonts w:ascii="Garamond"/>
                                <w:b/>
                                <w:w w:val="102"/>
                                <w:sz w:val="19"/>
                              </w:rPr>
                              <w:t>n</w:t>
                            </w:r>
                            <w:r>
                              <w:rPr>
                                <w:rFonts w:ascii="Garamond"/>
                                <w:b/>
                                <w:w w:val="101"/>
                                <w:sz w:val="19"/>
                              </w:rPr>
                              <w:t>g</w:t>
                            </w:r>
                            <w:r>
                              <w:rPr>
                                <w:rFonts w:ascii="Garamond"/>
                                <w:b/>
                                <w:spacing w:val="1"/>
                                <w:sz w:val="19"/>
                              </w:rPr>
                              <w:t xml:space="preserve"> </w:t>
                            </w:r>
                            <w:r>
                              <w:rPr>
                                <w:rFonts w:ascii="Garamond"/>
                                <w:b/>
                                <w:spacing w:val="-1"/>
                                <w:w w:val="102"/>
                                <w:sz w:val="19"/>
                              </w:rPr>
                              <w:t>U</w:t>
                            </w:r>
                            <w:r>
                              <w:rPr>
                                <w:rFonts w:ascii="Garamond"/>
                                <w:b/>
                                <w:spacing w:val="-2"/>
                                <w:w w:val="102"/>
                                <w:sz w:val="19"/>
                              </w:rPr>
                              <w:t>n</w:t>
                            </w:r>
                            <w:r>
                              <w:rPr>
                                <w:rFonts w:ascii="Garamond"/>
                                <w:b/>
                                <w:spacing w:val="1"/>
                                <w:w w:val="102"/>
                                <w:sz w:val="19"/>
                              </w:rPr>
                              <w:t>i</w:t>
                            </w:r>
                            <w:r>
                              <w:rPr>
                                <w:rFonts w:ascii="Garamond"/>
                                <w:b/>
                                <w:w w:val="101"/>
                                <w:sz w:val="19"/>
                              </w:rPr>
                              <w:t>t</w:t>
                            </w:r>
                          </w:p>
                          <w:p w14:paraId="01CE45C8" w14:textId="77777777" w:rsidR="00D223AA" w:rsidRDefault="00D223AA" w:rsidP="00821EE6">
                            <w:pPr>
                              <w:tabs>
                                <w:tab w:val="left" w:pos="5115"/>
                              </w:tabs>
                              <w:spacing w:line="212" w:lineRule="exact"/>
                              <w:ind w:left="139"/>
                              <w:rPr>
                                <w:rFonts w:ascii="Garamond" w:eastAsia="Garamond" w:hAnsi="Garamond" w:cs="Garamond"/>
                                <w:sz w:val="19"/>
                                <w:szCs w:val="19"/>
                              </w:rPr>
                            </w:pPr>
                            <w:r>
                              <w:rPr>
                                <w:rFonts w:ascii="Garamond"/>
                                <w:w w:val="101"/>
                                <w:sz w:val="19"/>
                              </w:rPr>
                              <w:t>Name: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6157CCCA" w14:textId="77777777" w:rsidR="00D223AA" w:rsidRDefault="00D223AA" w:rsidP="00821EE6">
                            <w:pPr>
                              <w:spacing w:before="5"/>
                              <w:rPr>
                                <w:rFonts w:ascii="Trebuchet MS" w:eastAsia="Trebuchet MS" w:hAnsi="Trebuchet MS" w:cs="Trebuchet MS"/>
                                <w:sz w:val="19"/>
                                <w:szCs w:val="19"/>
                              </w:rPr>
                            </w:pPr>
                          </w:p>
                          <w:p w14:paraId="00585800" w14:textId="77777777" w:rsidR="00D223AA" w:rsidRDefault="00D223AA" w:rsidP="00821EE6">
                            <w:pPr>
                              <w:tabs>
                                <w:tab w:val="left" w:pos="5063"/>
                                <w:tab w:val="left" w:pos="8784"/>
                              </w:tabs>
                              <w:ind w:left="139"/>
                              <w:rPr>
                                <w:rFonts w:ascii="Garamond" w:eastAsia="Garamond" w:hAnsi="Garamond" w:cs="Garamond"/>
                                <w:sz w:val="19"/>
                                <w:szCs w:val="19"/>
                              </w:rPr>
                            </w:pPr>
                            <w:r>
                              <w:rPr>
                                <w:rFonts w:ascii="Garamond"/>
                                <w:w w:val="102"/>
                                <w:sz w:val="19"/>
                              </w:rPr>
                              <w:t>S</w:t>
                            </w:r>
                            <w:r>
                              <w:rPr>
                                <w:rFonts w:ascii="Garamond"/>
                                <w:spacing w:val="-3"/>
                                <w:w w:val="102"/>
                                <w:sz w:val="19"/>
                              </w:rPr>
                              <w:t>i</w:t>
                            </w:r>
                            <w:r>
                              <w:rPr>
                                <w:rFonts w:ascii="Garamond"/>
                                <w:spacing w:val="1"/>
                                <w:w w:val="101"/>
                                <w:sz w:val="19"/>
                              </w:rPr>
                              <w:t>g</w:t>
                            </w:r>
                            <w:r>
                              <w:rPr>
                                <w:rFonts w:ascii="Garamond"/>
                                <w:spacing w:val="-1"/>
                                <w:w w:val="102"/>
                                <w:sz w:val="19"/>
                              </w:rPr>
                              <w:t>n</w:t>
                            </w:r>
                            <w:r>
                              <w:rPr>
                                <w:rFonts w:ascii="Garamond"/>
                                <w:w w:val="102"/>
                                <w:sz w:val="19"/>
                              </w:rPr>
                              <w:t>a</w:t>
                            </w:r>
                            <w:r>
                              <w:rPr>
                                <w:rFonts w:ascii="Garamond"/>
                                <w:spacing w:val="1"/>
                                <w:w w:val="101"/>
                                <w:sz w:val="19"/>
                              </w:rPr>
                              <w:t>t</w:t>
                            </w:r>
                            <w:r>
                              <w:rPr>
                                <w:rFonts w:ascii="Garamond"/>
                                <w:w w:val="101"/>
                                <w:sz w:val="19"/>
                              </w:rPr>
                              <w:t>u</w:t>
                            </w:r>
                            <w:r>
                              <w:rPr>
                                <w:rFonts w:ascii="Garamond"/>
                                <w:w w:val="102"/>
                                <w:sz w:val="19"/>
                              </w:rPr>
                              <w:t>r</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r>
                              <w:rPr>
                                <w:rFonts w:ascii="Garamond"/>
                                <w:sz w:val="19"/>
                              </w:rPr>
                              <w:t xml:space="preserve">   </w:t>
                            </w:r>
                            <w:r>
                              <w:rPr>
                                <w:rFonts w:ascii="Garamond"/>
                                <w:w w:val="101"/>
                                <w:sz w:val="19"/>
                              </w:rPr>
                              <w:t>Da</w:t>
                            </w:r>
                            <w:r>
                              <w:rPr>
                                <w:rFonts w:ascii="Garamond"/>
                                <w:spacing w:val="1"/>
                                <w:w w:val="101"/>
                                <w:sz w:val="19"/>
                              </w:rPr>
                              <w:t>t</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5834B0B8" w14:textId="77777777" w:rsidR="00D223AA" w:rsidRDefault="00D223AA" w:rsidP="00821EE6">
                            <w:pPr>
                              <w:spacing w:before="2"/>
                              <w:rPr>
                                <w:rFonts w:ascii="Trebuchet MS" w:eastAsia="Trebuchet MS" w:hAnsi="Trebuchet MS" w:cs="Trebuchet MS"/>
                                <w:sz w:val="19"/>
                                <w:szCs w:val="19"/>
                              </w:rPr>
                            </w:pPr>
                          </w:p>
                          <w:p w14:paraId="786C6FF0" w14:textId="77777777" w:rsidR="00D223AA" w:rsidRDefault="00D223AA" w:rsidP="00821EE6">
                            <w:pPr>
                              <w:ind w:left="139"/>
                              <w:rPr>
                                <w:rFonts w:ascii="Garamond" w:eastAsia="Garamond" w:hAnsi="Garamond" w:cs="Garamond"/>
                                <w:sz w:val="19"/>
                                <w:szCs w:val="19"/>
                              </w:rPr>
                            </w:pPr>
                            <w:r>
                              <w:rPr>
                                <w:rFonts w:ascii="Garamond"/>
                                <w:b/>
                                <w:spacing w:val="-1"/>
                                <w:w w:val="102"/>
                                <w:sz w:val="19"/>
                              </w:rPr>
                              <w:t>U</w:t>
                            </w:r>
                            <w:r>
                              <w:rPr>
                                <w:rFonts w:ascii="Garamond"/>
                                <w:b/>
                                <w:w w:val="101"/>
                                <w:sz w:val="19"/>
                              </w:rPr>
                              <w:t>NDP</w:t>
                            </w:r>
                            <w:r>
                              <w:rPr>
                                <w:rFonts w:ascii="Garamond"/>
                                <w:b/>
                                <w:w w:val="102"/>
                                <w:sz w:val="19"/>
                              </w:rPr>
                              <w:t>-GE</w:t>
                            </w:r>
                            <w:r>
                              <w:rPr>
                                <w:rFonts w:ascii="Garamond"/>
                                <w:b/>
                                <w:w w:val="101"/>
                                <w:sz w:val="19"/>
                              </w:rPr>
                              <w:t>F</w:t>
                            </w:r>
                            <w:r>
                              <w:rPr>
                                <w:rFonts w:ascii="Garamond"/>
                                <w:b/>
                                <w:spacing w:val="1"/>
                                <w:sz w:val="19"/>
                              </w:rPr>
                              <w:t xml:space="preserve"> </w:t>
                            </w:r>
                            <w:r>
                              <w:rPr>
                                <w:rFonts w:ascii="Garamond"/>
                                <w:b/>
                                <w:w w:val="101"/>
                                <w:sz w:val="19"/>
                              </w:rPr>
                              <w:t>Reg</w:t>
                            </w:r>
                            <w:r>
                              <w:rPr>
                                <w:rFonts w:ascii="Garamond"/>
                                <w:b/>
                                <w:spacing w:val="1"/>
                                <w:w w:val="101"/>
                                <w:sz w:val="19"/>
                              </w:rPr>
                              <w:t>i</w:t>
                            </w:r>
                            <w:r>
                              <w:rPr>
                                <w:rFonts w:ascii="Garamond"/>
                                <w:b/>
                                <w:spacing w:val="-1"/>
                                <w:w w:val="101"/>
                                <w:sz w:val="19"/>
                              </w:rPr>
                              <w:t>o</w:t>
                            </w:r>
                            <w:r>
                              <w:rPr>
                                <w:rFonts w:ascii="Garamond"/>
                                <w:b/>
                                <w:w w:val="102"/>
                                <w:sz w:val="19"/>
                              </w:rPr>
                              <w:t>nal</w:t>
                            </w:r>
                            <w:r>
                              <w:rPr>
                                <w:rFonts w:ascii="Garamond"/>
                                <w:b/>
                                <w:spacing w:val="2"/>
                                <w:sz w:val="19"/>
                              </w:rPr>
                              <w:t xml:space="preserve"> </w:t>
                            </w:r>
                            <w:r>
                              <w:rPr>
                                <w:rFonts w:ascii="Garamond"/>
                                <w:b/>
                                <w:spacing w:val="2"/>
                                <w:w w:val="101"/>
                                <w:sz w:val="19"/>
                              </w:rPr>
                              <w:t>T</w:t>
                            </w:r>
                            <w:r>
                              <w:rPr>
                                <w:rFonts w:ascii="Garamond"/>
                                <w:b/>
                                <w:w w:val="101"/>
                                <w:sz w:val="19"/>
                              </w:rPr>
                              <w:t>ec</w:t>
                            </w:r>
                            <w:r>
                              <w:rPr>
                                <w:rFonts w:ascii="Garamond"/>
                                <w:b/>
                                <w:w w:val="102"/>
                                <w:sz w:val="19"/>
                              </w:rPr>
                              <w:t>hn</w:t>
                            </w:r>
                            <w:r>
                              <w:rPr>
                                <w:rFonts w:ascii="Garamond"/>
                                <w:b/>
                                <w:spacing w:val="1"/>
                                <w:w w:val="102"/>
                                <w:sz w:val="19"/>
                              </w:rPr>
                              <w:t>i</w:t>
                            </w:r>
                            <w:r>
                              <w:rPr>
                                <w:rFonts w:ascii="Garamond"/>
                                <w:b/>
                                <w:w w:val="101"/>
                                <w:sz w:val="19"/>
                              </w:rPr>
                              <w:t>c</w:t>
                            </w:r>
                            <w:r>
                              <w:rPr>
                                <w:rFonts w:ascii="Garamond"/>
                                <w:b/>
                                <w:w w:val="102"/>
                                <w:sz w:val="19"/>
                              </w:rPr>
                              <w:t>al</w:t>
                            </w:r>
                            <w:r>
                              <w:rPr>
                                <w:rFonts w:ascii="Garamond"/>
                                <w:b/>
                                <w:spacing w:val="2"/>
                                <w:sz w:val="19"/>
                              </w:rPr>
                              <w:t xml:space="preserve"> </w:t>
                            </w:r>
                            <w:r>
                              <w:rPr>
                                <w:rFonts w:ascii="Garamond"/>
                                <w:b/>
                                <w:spacing w:val="-1"/>
                                <w:w w:val="102"/>
                                <w:sz w:val="19"/>
                              </w:rPr>
                              <w:t>A</w:t>
                            </w:r>
                            <w:r>
                              <w:rPr>
                                <w:rFonts w:ascii="Garamond"/>
                                <w:b/>
                                <w:w w:val="102"/>
                                <w:sz w:val="19"/>
                              </w:rPr>
                              <w:t>dv</w:t>
                            </w:r>
                            <w:r>
                              <w:rPr>
                                <w:rFonts w:ascii="Garamond"/>
                                <w:b/>
                                <w:spacing w:val="1"/>
                                <w:w w:val="102"/>
                                <w:sz w:val="19"/>
                              </w:rPr>
                              <w:t>i</w:t>
                            </w:r>
                            <w:r>
                              <w:rPr>
                                <w:rFonts w:ascii="Garamond"/>
                                <w:b/>
                                <w:w w:val="101"/>
                                <w:sz w:val="19"/>
                              </w:rPr>
                              <w:t>s</w:t>
                            </w:r>
                            <w:r>
                              <w:rPr>
                                <w:rFonts w:ascii="Garamond"/>
                                <w:b/>
                                <w:spacing w:val="-1"/>
                                <w:w w:val="101"/>
                                <w:sz w:val="19"/>
                              </w:rPr>
                              <w:t>o</w:t>
                            </w:r>
                            <w:r>
                              <w:rPr>
                                <w:rFonts w:ascii="Garamond"/>
                                <w:b/>
                                <w:w w:val="101"/>
                                <w:sz w:val="19"/>
                              </w:rPr>
                              <w:t>r</w:t>
                            </w:r>
                          </w:p>
                          <w:p w14:paraId="730F4465" w14:textId="77777777" w:rsidR="00D223AA" w:rsidRDefault="00D223AA" w:rsidP="00821EE6">
                            <w:pPr>
                              <w:spacing w:before="5"/>
                              <w:rPr>
                                <w:rFonts w:ascii="Trebuchet MS" w:eastAsia="Trebuchet MS" w:hAnsi="Trebuchet MS" w:cs="Trebuchet MS"/>
                                <w:sz w:val="19"/>
                                <w:szCs w:val="19"/>
                              </w:rPr>
                            </w:pPr>
                          </w:p>
                          <w:p w14:paraId="2BBFBA6C" w14:textId="77777777" w:rsidR="00D223AA" w:rsidRDefault="00D223AA" w:rsidP="00821EE6">
                            <w:pPr>
                              <w:tabs>
                                <w:tab w:val="left" w:pos="5115"/>
                              </w:tabs>
                              <w:ind w:left="139"/>
                              <w:rPr>
                                <w:rFonts w:ascii="Garamond" w:eastAsia="Garamond" w:hAnsi="Garamond" w:cs="Garamond"/>
                                <w:sz w:val="19"/>
                                <w:szCs w:val="19"/>
                              </w:rPr>
                            </w:pPr>
                            <w:r>
                              <w:rPr>
                                <w:rFonts w:ascii="Garamond"/>
                                <w:w w:val="101"/>
                                <w:sz w:val="19"/>
                              </w:rPr>
                              <w:t>Name: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755F9214" w14:textId="77777777" w:rsidR="00D223AA" w:rsidRDefault="00D223AA" w:rsidP="00821EE6">
                            <w:pPr>
                              <w:spacing w:before="2"/>
                              <w:rPr>
                                <w:rFonts w:ascii="Trebuchet MS" w:eastAsia="Trebuchet MS" w:hAnsi="Trebuchet MS" w:cs="Trebuchet MS"/>
                                <w:sz w:val="19"/>
                                <w:szCs w:val="19"/>
                              </w:rPr>
                            </w:pPr>
                          </w:p>
                          <w:p w14:paraId="6E740917" w14:textId="77777777" w:rsidR="00D223AA" w:rsidRDefault="00D223AA" w:rsidP="00821EE6">
                            <w:pPr>
                              <w:tabs>
                                <w:tab w:val="left" w:pos="5063"/>
                                <w:tab w:val="left" w:pos="8784"/>
                              </w:tabs>
                              <w:ind w:left="139"/>
                              <w:rPr>
                                <w:rFonts w:ascii="Garamond" w:eastAsia="Garamond" w:hAnsi="Garamond" w:cs="Garamond"/>
                                <w:sz w:val="19"/>
                                <w:szCs w:val="19"/>
                              </w:rPr>
                            </w:pPr>
                            <w:r>
                              <w:rPr>
                                <w:rFonts w:ascii="Garamond"/>
                                <w:w w:val="102"/>
                                <w:sz w:val="19"/>
                              </w:rPr>
                              <w:t>S</w:t>
                            </w:r>
                            <w:r>
                              <w:rPr>
                                <w:rFonts w:ascii="Garamond"/>
                                <w:spacing w:val="-3"/>
                                <w:w w:val="102"/>
                                <w:sz w:val="19"/>
                              </w:rPr>
                              <w:t>i</w:t>
                            </w:r>
                            <w:r>
                              <w:rPr>
                                <w:rFonts w:ascii="Garamond"/>
                                <w:spacing w:val="1"/>
                                <w:w w:val="101"/>
                                <w:sz w:val="19"/>
                              </w:rPr>
                              <w:t>g</w:t>
                            </w:r>
                            <w:r>
                              <w:rPr>
                                <w:rFonts w:ascii="Garamond"/>
                                <w:spacing w:val="-1"/>
                                <w:w w:val="102"/>
                                <w:sz w:val="19"/>
                              </w:rPr>
                              <w:t>n</w:t>
                            </w:r>
                            <w:r>
                              <w:rPr>
                                <w:rFonts w:ascii="Garamond"/>
                                <w:w w:val="102"/>
                                <w:sz w:val="19"/>
                              </w:rPr>
                              <w:t>a</w:t>
                            </w:r>
                            <w:r>
                              <w:rPr>
                                <w:rFonts w:ascii="Garamond"/>
                                <w:spacing w:val="1"/>
                                <w:w w:val="101"/>
                                <w:sz w:val="19"/>
                              </w:rPr>
                              <w:t>t</w:t>
                            </w:r>
                            <w:r>
                              <w:rPr>
                                <w:rFonts w:ascii="Garamond"/>
                                <w:w w:val="101"/>
                                <w:sz w:val="19"/>
                              </w:rPr>
                              <w:t>u</w:t>
                            </w:r>
                            <w:r>
                              <w:rPr>
                                <w:rFonts w:ascii="Garamond"/>
                                <w:w w:val="102"/>
                                <w:sz w:val="19"/>
                              </w:rPr>
                              <w:t>r</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r>
                              <w:rPr>
                                <w:rFonts w:ascii="Garamond"/>
                                <w:sz w:val="19"/>
                              </w:rPr>
                              <w:t xml:space="preserve">   </w:t>
                            </w:r>
                            <w:r>
                              <w:rPr>
                                <w:rFonts w:ascii="Garamond"/>
                                <w:w w:val="101"/>
                                <w:sz w:val="19"/>
                              </w:rPr>
                              <w:t>Da</w:t>
                            </w:r>
                            <w:r>
                              <w:rPr>
                                <w:rFonts w:ascii="Garamond"/>
                                <w:spacing w:val="1"/>
                                <w:w w:val="101"/>
                                <w:sz w:val="19"/>
                              </w:rPr>
                              <w:t>t</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txbxContent>
                      </wps:txbx>
                      <wps:bodyPr rot="0" vert="horz" wrap="square" lIns="0" tIns="0" rIns="0" bIns="0" anchor="t" anchorCtr="0" upright="1">
                        <a:noAutofit/>
                      </wps:bodyPr>
                    </wps:wsp>
                  </a:graphicData>
                </a:graphic>
              </wp:inline>
            </w:drawing>
          </mc:Choice>
          <mc:Fallback>
            <w:pict>
              <v:shapetype w14:anchorId="3D816C88" id="_x0000_t202" coordsize="21600,21600" o:spt="202" path="m,l,21600r21600,l21600,xe">
                <v:stroke joinstyle="miter"/>
                <v:path gradientshapeok="t" o:connecttype="rect"/>
              </v:shapetype>
              <v:shape id="Text Box 403" o:spid="_x0000_s1027" type="#_x0000_t202" style="width:454.3pt;height:2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" filled="f" strokeweight=".48pt">
                <v:textbox inset="0,0,0,0">
                  <w:txbxContent>
                    <w:p w14:paraId="2D53C58C" w14:textId="77777777" w:rsidR="00D223AA" w:rsidRDefault="00D223AA" w:rsidP="00821EE6">
                      <w:pPr>
                        <w:spacing w:before="74" w:line="491" w:lineRule="auto"/>
                        <w:ind w:left="139" w:right="4549"/>
                        <w:rPr>
                          <w:rFonts w:ascii="Garamond" w:eastAsia="Garamond" w:hAnsi="Garamond" w:cs="Garamond"/>
                          <w:sz w:val="19"/>
                          <w:szCs w:val="19"/>
                        </w:rPr>
                      </w:pPr>
                      <w:r>
                        <w:rPr>
                          <w:rFonts w:ascii="Garamond"/>
                          <w:b/>
                          <w:w w:val="101"/>
                          <w:sz w:val="19"/>
                        </w:rPr>
                        <w:t>M</w:t>
                      </w:r>
                      <w:r>
                        <w:rPr>
                          <w:rFonts w:ascii="Garamond"/>
                          <w:b/>
                          <w:spacing w:val="1"/>
                          <w:w w:val="101"/>
                          <w:sz w:val="19"/>
                        </w:rPr>
                        <w:t>i</w:t>
                      </w:r>
                      <w:r>
                        <w:rPr>
                          <w:rFonts w:ascii="Garamond"/>
                          <w:b/>
                          <w:w w:val="102"/>
                          <w:sz w:val="19"/>
                        </w:rPr>
                        <w:t>d</w:t>
                      </w:r>
                      <w:r>
                        <w:rPr>
                          <w:rFonts w:ascii="Garamond"/>
                          <w:b/>
                          <w:w w:val="101"/>
                          <w:sz w:val="19"/>
                        </w:rPr>
                        <w:t>term</w:t>
                      </w:r>
                      <w:r>
                        <w:rPr>
                          <w:rFonts w:ascii="Garamond"/>
                          <w:b/>
                          <w:spacing w:val="2"/>
                          <w:sz w:val="19"/>
                        </w:rPr>
                        <w:t xml:space="preserve"> </w:t>
                      </w:r>
                      <w:r>
                        <w:rPr>
                          <w:rFonts w:ascii="Garamond"/>
                          <w:b/>
                          <w:w w:val="101"/>
                          <w:sz w:val="19"/>
                        </w:rPr>
                        <w:t>Re</w:t>
                      </w:r>
                      <w:r>
                        <w:rPr>
                          <w:rFonts w:ascii="Garamond"/>
                          <w:b/>
                          <w:w w:val="102"/>
                          <w:sz w:val="19"/>
                        </w:rPr>
                        <w:t>v</w:t>
                      </w:r>
                      <w:r>
                        <w:rPr>
                          <w:rFonts w:ascii="Garamond"/>
                          <w:b/>
                          <w:spacing w:val="1"/>
                          <w:w w:val="102"/>
                          <w:sz w:val="19"/>
                        </w:rPr>
                        <w:t>i</w:t>
                      </w:r>
                      <w:r>
                        <w:rPr>
                          <w:rFonts w:ascii="Garamond"/>
                          <w:b/>
                          <w:w w:val="101"/>
                          <w:sz w:val="19"/>
                        </w:rPr>
                        <w:t>e</w:t>
                      </w:r>
                      <w:r>
                        <w:rPr>
                          <w:rFonts w:ascii="Garamond"/>
                          <w:b/>
                          <w:w w:val="102"/>
                          <w:sz w:val="19"/>
                        </w:rPr>
                        <w:t>w</w:t>
                      </w:r>
                      <w:r>
                        <w:rPr>
                          <w:rFonts w:ascii="Garamond"/>
                          <w:b/>
                          <w:spacing w:val="1"/>
                          <w:sz w:val="19"/>
                        </w:rPr>
                        <w:t xml:space="preserve"> </w:t>
                      </w:r>
                      <w:r>
                        <w:rPr>
                          <w:rFonts w:ascii="Garamond"/>
                          <w:b/>
                          <w:w w:val="101"/>
                          <w:sz w:val="19"/>
                        </w:rPr>
                        <w:t>Re</w:t>
                      </w:r>
                      <w:r>
                        <w:rPr>
                          <w:rFonts w:ascii="Garamond"/>
                          <w:b/>
                          <w:w w:val="102"/>
                          <w:sz w:val="19"/>
                        </w:rPr>
                        <w:t>p</w:t>
                      </w:r>
                      <w:r>
                        <w:rPr>
                          <w:rFonts w:ascii="Garamond"/>
                          <w:b/>
                          <w:spacing w:val="-1"/>
                          <w:w w:val="101"/>
                          <w:sz w:val="19"/>
                        </w:rPr>
                        <w:t>o</w:t>
                      </w:r>
                      <w:r>
                        <w:rPr>
                          <w:rFonts w:ascii="Garamond"/>
                          <w:b/>
                          <w:w w:val="101"/>
                          <w:sz w:val="19"/>
                        </w:rPr>
                        <w:t>rt</w:t>
                      </w:r>
                      <w:r>
                        <w:rPr>
                          <w:rFonts w:ascii="Garamond"/>
                          <w:b/>
                          <w:spacing w:val="1"/>
                          <w:sz w:val="19"/>
                        </w:rPr>
                        <w:t xml:space="preserve"> </w:t>
                      </w:r>
                      <w:r>
                        <w:rPr>
                          <w:rFonts w:ascii="Garamond"/>
                          <w:b/>
                          <w:w w:val="101"/>
                          <w:sz w:val="19"/>
                        </w:rPr>
                        <w:t>Re</w:t>
                      </w:r>
                      <w:r>
                        <w:rPr>
                          <w:rFonts w:ascii="Garamond"/>
                          <w:b/>
                          <w:w w:val="102"/>
                          <w:sz w:val="19"/>
                        </w:rPr>
                        <w:t>v</w:t>
                      </w:r>
                      <w:r>
                        <w:rPr>
                          <w:rFonts w:ascii="Garamond"/>
                          <w:b/>
                          <w:spacing w:val="1"/>
                          <w:w w:val="102"/>
                          <w:sz w:val="19"/>
                        </w:rPr>
                        <w:t>i</w:t>
                      </w:r>
                      <w:r>
                        <w:rPr>
                          <w:rFonts w:ascii="Garamond"/>
                          <w:b/>
                          <w:w w:val="101"/>
                          <w:sz w:val="19"/>
                        </w:rPr>
                        <w:t>e</w:t>
                      </w:r>
                      <w:r>
                        <w:rPr>
                          <w:rFonts w:ascii="Garamond"/>
                          <w:b/>
                          <w:w w:val="102"/>
                          <w:sz w:val="19"/>
                        </w:rPr>
                        <w:t>w</w:t>
                      </w:r>
                      <w:r>
                        <w:rPr>
                          <w:rFonts w:ascii="Garamond"/>
                          <w:b/>
                          <w:w w:val="101"/>
                          <w:sz w:val="19"/>
                        </w:rPr>
                        <w:t>e</w:t>
                      </w:r>
                      <w:r>
                        <w:rPr>
                          <w:rFonts w:ascii="Garamond"/>
                          <w:b/>
                          <w:w w:val="102"/>
                          <w:sz w:val="19"/>
                        </w:rPr>
                        <w:t>d</w:t>
                      </w:r>
                      <w:r>
                        <w:rPr>
                          <w:rFonts w:ascii="Garamond"/>
                          <w:b/>
                          <w:spacing w:val="1"/>
                          <w:sz w:val="19"/>
                        </w:rPr>
                        <w:t xml:space="preserve"> </w:t>
                      </w:r>
                      <w:r>
                        <w:rPr>
                          <w:rFonts w:ascii="Garamond"/>
                          <w:b/>
                          <w:w w:val="102"/>
                          <w:sz w:val="19"/>
                        </w:rPr>
                        <w:t>and</w:t>
                      </w:r>
                      <w:r>
                        <w:rPr>
                          <w:rFonts w:ascii="Garamond"/>
                          <w:b/>
                          <w:spacing w:val="1"/>
                          <w:sz w:val="19"/>
                        </w:rPr>
                        <w:t xml:space="preserve"> </w:t>
                      </w:r>
                      <w:r>
                        <w:rPr>
                          <w:rFonts w:ascii="Garamond"/>
                          <w:b/>
                          <w:spacing w:val="-1"/>
                          <w:w w:val="102"/>
                          <w:sz w:val="19"/>
                        </w:rPr>
                        <w:t>C</w:t>
                      </w:r>
                      <w:r>
                        <w:rPr>
                          <w:rFonts w:ascii="Garamond"/>
                          <w:b/>
                          <w:w w:val="102"/>
                          <w:sz w:val="19"/>
                        </w:rPr>
                        <w:t>l</w:t>
                      </w:r>
                      <w:r>
                        <w:rPr>
                          <w:rFonts w:ascii="Garamond"/>
                          <w:b/>
                          <w:w w:val="101"/>
                          <w:sz w:val="19"/>
                        </w:rPr>
                        <w:t>e</w:t>
                      </w:r>
                      <w:r>
                        <w:rPr>
                          <w:rFonts w:ascii="Garamond"/>
                          <w:b/>
                          <w:w w:val="102"/>
                          <w:sz w:val="19"/>
                        </w:rPr>
                        <w:t>a</w:t>
                      </w:r>
                      <w:r>
                        <w:rPr>
                          <w:rFonts w:ascii="Garamond"/>
                          <w:b/>
                          <w:w w:val="101"/>
                          <w:sz w:val="19"/>
                        </w:rPr>
                        <w:t>re</w:t>
                      </w:r>
                      <w:r>
                        <w:rPr>
                          <w:rFonts w:ascii="Garamond"/>
                          <w:b/>
                          <w:w w:val="102"/>
                          <w:sz w:val="19"/>
                        </w:rPr>
                        <w:t>d</w:t>
                      </w:r>
                      <w:r>
                        <w:rPr>
                          <w:rFonts w:ascii="Garamond"/>
                          <w:b/>
                          <w:spacing w:val="-1"/>
                          <w:sz w:val="19"/>
                        </w:rPr>
                        <w:t xml:space="preserve"> </w:t>
                      </w:r>
                      <w:r>
                        <w:rPr>
                          <w:rFonts w:ascii="Garamond"/>
                          <w:b/>
                          <w:spacing w:val="1"/>
                          <w:w w:val="102"/>
                          <w:sz w:val="19"/>
                        </w:rPr>
                        <w:t>B</w:t>
                      </w:r>
                      <w:r>
                        <w:rPr>
                          <w:rFonts w:ascii="Garamond"/>
                          <w:b/>
                          <w:w w:val="101"/>
                          <w:sz w:val="19"/>
                        </w:rPr>
                        <w:t>y</w:t>
                      </w:r>
                      <w:r>
                        <w:rPr>
                          <w:rFonts w:ascii="Garamond"/>
                          <w:b/>
                          <w:w w:val="102"/>
                          <w:sz w:val="19"/>
                        </w:rPr>
                        <w:t xml:space="preserve">: </w:t>
                      </w:r>
                      <w:r>
                        <w:rPr>
                          <w:rFonts w:ascii="Garamond"/>
                          <w:b/>
                          <w:spacing w:val="1"/>
                          <w:w w:val="102"/>
                          <w:sz w:val="19"/>
                        </w:rPr>
                        <w:t>C</w:t>
                      </w:r>
                      <w:r>
                        <w:rPr>
                          <w:rFonts w:ascii="Garamond"/>
                          <w:b/>
                          <w:spacing w:val="-1"/>
                          <w:w w:val="101"/>
                          <w:sz w:val="19"/>
                        </w:rPr>
                        <w:t>o</w:t>
                      </w:r>
                      <w:r>
                        <w:rPr>
                          <w:rFonts w:ascii="Garamond"/>
                          <w:b/>
                          <w:w w:val="101"/>
                          <w:sz w:val="19"/>
                        </w:rPr>
                        <w:t>mm</w:t>
                      </w:r>
                      <w:r>
                        <w:rPr>
                          <w:rFonts w:ascii="Garamond"/>
                          <w:b/>
                          <w:spacing w:val="1"/>
                          <w:w w:val="101"/>
                          <w:sz w:val="19"/>
                        </w:rPr>
                        <w:t>i</w:t>
                      </w:r>
                      <w:r>
                        <w:rPr>
                          <w:rFonts w:ascii="Garamond"/>
                          <w:b/>
                          <w:w w:val="101"/>
                          <w:sz w:val="19"/>
                        </w:rPr>
                        <w:t>ss</w:t>
                      </w:r>
                      <w:r>
                        <w:rPr>
                          <w:rFonts w:ascii="Garamond"/>
                          <w:b/>
                          <w:spacing w:val="1"/>
                          <w:w w:val="102"/>
                          <w:sz w:val="19"/>
                        </w:rPr>
                        <w:t>i</w:t>
                      </w:r>
                      <w:r>
                        <w:rPr>
                          <w:rFonts w:ascii="Garamond"/>
                          <w:b/>
                          <w:spacing w:val="-1"/>
                          <w:w w:val="101"/>
                          <w:sz w:val="19"/>
                        </w:rPr>
                        <w:t>o</w:t>
                      </w:r>
                      <w:r>
                        <w:rPr>
                          <w:rFonts w:ascii="Garamond"/>
                          <w:b/>
                          <w:w w:val="102"/>
                          <w:sz w:val="19"/>
                        </w:rPr>
                        <w:t>n</w:t>
                      </w:r>
                      <w:r>
                        <w:rPr>
                          <w:rFonts w:ascii="Garamond"/>
                          <w:b/>
                          <w:spacing w:val="1"/>
                          <w:w w:val="102"/>
                          <w:sz w:val="19"/>
                        </w:rPr>
                        <w:t>i</w:t>
                      </w:r>
                      <w:r>
                        <w:rPr>
                          <w:rFonts w:ascii="Garamond"/>
                          <w:b/>
                          <w:w w:val="102"/>
                          <w:sz w:val="19"/>
                        </w:rPr>
                        <w:t>n</w:t>
                      </w:r>
                      <w:r>
                        <w:rPr>
                          <w:rFonts w:ascii="Garamond"/>
                          <w:b/>
                          <w:w w:val="101"/>
                          <w:sz w:val="19"/>
                        </w:rPr>
                        <w:t>g</w:t>
                      </w:r>
                      <w:r>
                        <w:rPr>
                          <w:rFonts w:ascii="Garamond"/>
                          <w:b/>
                          <w:spacing w:val="1"/>
                          <w:sz w:val="19"/>
                        </w:rPr>
                        <w:t xml:space="preserve"> </w:t>
                      </w:r>
                      <w:r>
                        <w:rPr>
                          <w:rFonts w:ascii="Garamond"/>
                          <w:b/>
                          <w:spacing w:val="-1"/>
                          <w:w w:val="102"/>
                          <w:sz w:val="19"/>
                        </w:rPr>
                        <w:t>U</w:t>
                      </w:r>
                      <w:r>
                        <w:rPr>
                          <w:rFonts w:ascii="Garamond"/>
                          <w:b/>
                          <w:spacing w:val="-2"/>
                          <w:w w:val="102"/>
                          <w:sz w:val="19"/>
                        </w:rPr>
                        <w:t>n</w:t>
                      </w:r>
                      <w:r>
                        <w:rPr>
                          <w:rFonts w:ascii="Garamond"/>
                          <w:b/>
                          <w:spacing w:val="1"/>
                          <w:w w:val="102"/>
                          <w:sz w:val="19"/>
                        </w:rPr>
                        <w:t>i</w:t>
                      </w:r>
                      <w:r>
                        <w:rPr>
                          <w:rFonts w:ascii="Garamond"/>
                          <w:b/>
                          <w:w w:val="101"/>
                          <w:sz w:val="19"/>
                        </w:rPr>
                        <w:t>t</w:t>
                      </w:r>
                    </w:p>
                    <w:p w14:paraId="01CE45C8" w14:textId="77777777" w:rsidR="00D223AA" w:rsidRDefault="00D223AA" w:rsidP="00821EE6">
                      <w:pPr>
                        <w:tabs>
                          <w:tab w:val="left" w:pos="5115"/>
                        </w:tabs>
                        <w:spacing w:line="212" w:lineRule="exact"/>
                        <w:ind w:left="139"/>
                        <w:rPr>
                          <w:rFonts w:ascii="Garamond" w:eastAsia="Garamond" w:hAnsi="Garamond" w:cs="Garamond"/>
                          <w:sz w:val="19"/>
                          <w:szCs w:val="19"/>
                        </w:rPr>
                      </w:pPr>
                      <w:r>
                        <w:rPr>
                          <w:rFonts w:ascii="Garamond"/>
                          <w:w w:val="101"/>
                          <w:sz w:val="19"/>
                        </w:rPr>
                        <w:t>Name: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6157CCCA" w14:textId="77777777" w:rsidR="00D223AA" w:rsidRDefault="00D223AA" w:rsidP="00821EE6">
                      <w:pPr>
                        <w:spacing w:before="5"/>
                        <w:rPr>
                          <w:rFonts w:ascii="Trebuchet MS" w:eastAsia="Trebuchet MS" w:hAnsi="Trebuchet MS" w:cs="Trebuchet MS"/>
                          <w:sz w:val="19"/>
                          <w:szCs w:val="19"/>
                        </w:rPr>
                      </w:pPr>
                    </w:p>
                    <w:p w14:paraId="00585800" w14:textId="77777777" w:rsidR="00D223AA" w:rsidRDefault="00D223AA" w:rsidP="00821EE6">
                      <w:pPr>
                        <w:tabs>
                          <w:tab w:val="left" w:pos="5063"/>
                          <w:tab w:val="left" w:pos="8784"/>
                        </w:tabs>
                        <w:ind w:left="139"/>
                        <w:rPr>
                          <w:rFonts w:ascii="Garamond" w:eastAsia="Garamond" w:hAnsi="Garamond" w:cs="Garamond"/>
                          <w:sz w:val="19"/>
                          <w:szCs w:val="19"/>
                        </w:rPr>
                      </w:pPr>
                      <w:r>
                        <w:rPr>
                          <w:rFonts w:ascii="Garamond"/>
                          <w:w w:val="102"/>
                          <w:sz w:val="19"/>
                        </w:rPr>
                        <w:t>S</w:t>
                      </w:r>
                      <w:r>
                        <w:rPr>
                          <w:rFonts w:ascii="Garamond"/>
                          <w:spacing w:val="-3"/>
                          <w:w w:val="102"/>
                          <w:sz w:val="19"/>
                        </w:rPr>
                        <w:t>i</w:t>
                      </w:r>
                      <w:r>
                        <w:rPr>
                          <w:rFonts w:ascii="Garamond"/>
                          <w:spacing w:val="1"/>
                          <w:w w:val="101"/>
                          <w:sz w:val="19"/>
                        </w:rPr>
                        <w:t>g</w:t>
                      </w:r>
                      <w:r>
                        <w:rPr>
                          <w:rFonts w:ascii="Garamond"/>
                          <w:spacing w:val="-1"/>
                          <w:w w:val="102"/>
                          <w:sz w:val="19"/>
                        </w:rPr>
                        <w:t>n</w:t>
                      </w:r>
                      <w:r>
                        <w:rPr>
                          <w:rFonts w:ascii="Garamond"/>
                          <w:w w:val="102"/>
                          <w:sz w:val="19"/>
                        </w:rPr>
                        <w:t>a</w:t>
                      </w:r>
                      <w:r>
                        <w:rPr>
                          <w:rFonts w:ascii="Garamond"/>
                          <w:spacing w:val="1"/>
                          <w:w w:val="101"/>
                          <w:sz w:val="19"/>
                        </w:rPr>
                        <w:t>t</w:t>
                      </w:r>
                      <w:r>
                        <w:rPr>
                          <w:rFonts w:ascii="Garamond"/>
                          <w:w w:val="101"/>
                          <w:sz w:val="19"/>
                        </w:rPr>
                        <w:t>u</w:t>
                      </w:r>
                      <w:r>
                        <w:rPr>
                          <w:rFonts w:ascii="Garamond"/>
                          <w:w w:val="102"/>
                          <w:sz w:val="19"/>
                        </w:rPr>
                        <w:t>r</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r>
                        <w:rPr>
                          <w:rFonts w:ascii="Garamond"/>
                          <w:sz w:val="19"/>
                        </w:rPr>
                        <w:t xml:space="preserve">   </w:t>
                      </w:r>
                      <w:r>
                        <w:rPr>
                          <w:rFonts w:ascii="Garamond"/>
                          <w:w w:val="101"/>
                          <w:sz w:val="19"/>
                        </w:rPr>
                        <w:t>Da</w:t>
                      </w:r>
                      <w:r>
                        <w:rPr>
                          <w:rFonts w:ascii="Garamond"/>
                          <w:spacing w:val="1"/>
                          <w:w w:val="101"/>
                          <w:sz w:val="19"/>
                        </w:rPr>
                        <w:t>t</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5834B0B8" w14:textId="77777777" w:rsidR="00D223AA" w:rsidRDefault="00D223AA" w:rsidP="00821EE6">
                      <w:pPr>
                        <w:spacing w:before="2"/>
                        <w:rPr>
                          <w:rFonts w:ascii="Trebuchet MS" w:eastAsia="Trebuchet MS" w:hAnsi="Trebuchet MS" w:cs="Trebuchet MS"/>
                          <w:sz w:val="19"/>
                          <w:szCs w:val="19"/>
                        </w:rPr>
                      </w:pPr>
                    </w:p>
                    <w:p w14:paraId="786C6FF0" w14:textId="77777777" w:rsidR="00D223AA" w:rsidRDefault="00D223AA" w:rsidP="00821EE6">
                      <w:pPr>
                        <w:ind w:left="139"/>
                        <w:rPr>
                          <w:rFonts w:ascii="Garamond" w:eastAsia="Garamond" w:hAnsi="Garamond" w:cs="Garamond"/>
                          <w:sz w:val="19"/>
                          <w:szCs w:val="19"/>
                        </w:rPr>
                      </w:pPr>
                      <w:r>
                        <w:rPr>
                          <w:rFonts w:ascii="Garamond"/>
                          <w:b/>
                          <w:spacing w:val="-1"/>
                          <w:w w:val="102"/>
                          <w:sz w:val="19"/>
                        </w:rPr>
                        <w:t>U</w:t>
                      </w:r>
                      <w:r>
                        <w:rPr>
                          <w:rFonts w:ascii="Garamond"/>
                          <w:b/>
                          <w:w w:val="101"/>
                          <w:sz w:val="19"/>
                        </w:rPr>
                        <w:t>NDP</w:t>
                      </w:r>
                      <w:r>
                        <w:rPr>
                          <w:rFonts w:ascii="Garamond"/>
                          <w:b/>
                          <w:w w:val="102"/>
                          <w:sz w:val="19"/>
                        </w:rPr>
                        <w:t>-GE</w:t>
                      </w:r>
                      <w:r>
                        <w:rPr>
                          <w:rFonts w:ascii="Garamond"/>
                          <w:b/>
                          <w:w w:val="101"/>
                          <w:sz w:val="19"/>
                        </w:rPr>
                        <w:t>F</w:t>
                      </w:r>
                      <w:r>
                        <w:rPr>
                          <w:rFonts w:ascii="Garamond"/>
                          <w:b/>
                          <w:spacing w:val="1"/>
                          <w:sz w:val="19"/>
                        </w:rPr>
                        <w:t xml:space="preserve"> </w:t>
                      </w:r>
                      <w:r>
                        <w:rPr>
                          <w:rFonts w:ascii="Garamond"/>
                          <w:b/>
                          <w:w w:val="101"/>
                          <w:sz w:val="19"/>
                        </w:rPr>
                        <w:t>Reg</w:t>
                      </w:r>
                      <w:r>
                        <w:rPr>
                          <w:rFonts w:ascii="Garamond"/>
                          <w:b/>
                          <w:spacing w:val="1"/>
                          <w:w w:val="101"/>
                          <w:sz w:val="19"/>
                        </w:rPr>
                        <w:t>i</w:t>
                      </w:r>
                      <w:r>
                        <w:rPr>
                          <w:rFonts w:ascii="Garamond"/>
                          <w:b/>
                          <w:spacing w:val="-1"/>
                          <w:w w:val="101"/>
                          <w:sz w:val="19"/>
                        </w:rPr>
                        <w:t>o</w:t>
                      </w:r>
                      <w:r>
                        <w:rPr>
                          <w:rFonts w:ascii="Garamond"/>
                          <w:b/>
                          <w:w w:val="102"/>
                          <w:sz w:val="19"/>
                        </w:rPr>
                        <w:t>nal</w:t>
                      </w:r>
                      <w:r>
                        <w:rPr>
                          <w:rFonts w:ascii="Garamond"/>
                          <w:b/>
                          <w:spacing w:val="2"/>
                          <w:sz w:val="19"/>
                        </w:rPr>
                        <w:t xml:space="preserve"> </w:t>
                      </w:r>
                      <w:r>
                        <w:rPr>
                          <w:rFonts w:ascii="Garamond"/>
                          <w:b/>
                          <w:spacing w:val="2"/>
                          <w:w w:val="101"/>
                          <w:sz w:val="19"/>
                        </w:rPr>
                        <w:t>T</w:t>
                      </w:r>
                      <w:r>
                        <w:rPr>
                          <w:rFonts w:ascii="Garamond"/>
                          <w:b/>
                          <w:w w:val="101"/>
                          <w:sz w:val="19"/>
                        </w:rPr>
                        <w:t>ec</w:t>
                      </w:r>
                      <w:r>
                        <w:rPr>
                          <w:rFonts w:ascii="Garamond"/>
                          <w:b/>
                          <w:w w:val="102"/>
                          <w:sz w:val="19"/>
                        </w:rPr>
                        <w:t>hn</w:t>
                      </w:r>
                      <w:r>
                        <w:rPr>
                          <w:rFonts w:ascii="Garamond"/>
                          <w:b/>
                          <w:spacing w:val="1"/>
                          <w:w w:val="102"/>
                          <w:sz w:val="19"/>
                        </w:rPr>
                        <w:t>i</w:t>
                      </w:r>
                      <w:r>
                        <w:rPr>
                          <w:rFonts w:ascii="Garamond"/>
                          <w:b/>
                          <w:w w:val="101"/>
                          <w:sz w:val="19"/>
                        </w:rPr>
                        <w:t>c</w:t>
                      </w:r>
                      <w:r>
                        <w:rPr>
                          <w:rFonts w:ascii="Garamond"/>
                          <w:b/>
                          <w:w w:val="102"/>
                          <w:sz w:val="19"/>
                        </w:rPr>
                        <w:t>al</w:t>
                      </w:r>
                      <w:r>
                        <w:rPr>
                          <w:rFonts w:ascii="Garamond"/>
                          <w:b/>
                          <w:spacing w:val="2"/>
                          <w:sz w:val="19"/>
                        </w:rPr>
                        <w:t xml:space="preserve"> </w:t>
                      </w:r>
                      <w:r>
                        <w:rPr>
                          <w:rFonts w:ascii="Garamond"/>
                          <w:b/>
                          <w:spacing w:val="-1"/>
                          <w:w w:val="102"/>
                          <w:sz w:val="19"/>
                        </w:rPr>
                        <w:t>A</w:t>
                      </w:r>
                      <w:r>
                        <w:rPr>
                          <w:rFonts w:ascii="Garamond"/>
                          <w:b/>
                          <w:w w:val="102"/>
                          <w:sz w:val="19"/>
                        </w:rPr>
                        <w:t>dv</w:t>
                      </w:r>
                      <w:r>
                        <w:rPr>
                          <w:rFonts w:ascii="Garamond"/>
                          <w:b/>
                          <w:spacing w:val="1"/>
                          <w:w w:val="102"/>
                          <w:sz w:val="19"/>
                        </w:rPr>
                        <w:t>i</w:t>
                      </w:r>
                      <w:r>
                        <w:rPr>
                          <w:rFonts w:ascii="Garamond"/>
                          <w:b/>
                          <w:w w:val="101"/>
                          <w:sz w:val="19"/>
                        </w:rPr>
                        <w:t>s</w:t>
                      </w:r>
                      <w:r>
                        <w:rPr>
                          <w:rFonts w:ascii="Garamond"/>
                          <w:b/>
                          <w:spacing w:val="-1"/>
                          <w:w w:val="101"/>
                          <w:sz w:val="19"/>
                        </w:rPr>
                        <w:t>o</w:t>
                      </w:r>
                      <w:r>
                        <w:rPr>
                          <w:rFonts w:ascii="Garamond"/>
                          <w:b/>
                          <w:w w:val="101"/>
                          <w:sz w:val="19"/>
                        </w:rPr>
                        <w:t>r</w:t>
                      </w:r>
                    </w:p>
                    <w:p w14:paraId="730F4465" w14:textId="77777777" w:rsidR="00D223AA" w:rsidRDefault="00D223AA" w:rsidP="00821EE6">
                      <w:pPr>
                        <w:spacing w:before="5"/>
                        <w:rPr>
                          <w:rFonts w:ascii="Trebuchet MS" w:eastAsia="Trebuchet MS" w:hAnsi="Trebuchet MS" w:cs="Trebuchet MS"/>
                          <w:sz w:val="19"/>
                          <w:szCs w:val="19"/>
                        </w:rPr>
                      </w:pPr>
                    </w:p>
                    <w:p w14:paraId="2BBFBA6C" w14:textId="77777777" w:rsidR="00D223AA" w:rsidRDefault="00D223AA" w:rsidP="00821EE6">
                      <w:pPr>
                        <w:tabs>
                          <w:tab w:val="left" w:pos="5115"/>
                        </w:tabs>
                        <w:ind w:left="139"/>
                        <w:rPr>
                          <w:rFonts w:ascii="Garamond" w:eastAsia="Garamond" w:hAnsi="Garamond" w:cs="Garamond"/>
                          <w:sz w:val="19"/>
                          <w:szCs w:val="19"/>
                        </w:rPr>
                      </w:pPr>
                      <w:r>
                        <w:rPr>
                          <w:rFonts w:ascii="Garamond"/>
                          <w:w w:val="101"/>
                          <w:sz w:val="19"/>
                        </w:rPr>
                        <w:t>Name: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755F9214" w14:textId="77777777" w:rsidR="00D223AA" w:rsidRDefault="00D223AA" w:rsidP="00821EE6">
                      <w:pPr>
                        <w:spacing w:before="2"/>
                        <w:rPr>
                          <w:rFonts w:ascii="Trebuchet MS" w:eastAsia="Trebuchet MS" w:hAnsi="Trebuchet MS" w:cs="Trebuchet MS"/>
                          <w:sz w:val="19"/>
                          <w:szCs w:val="19"/>
                        </w:rPr>
                      </w:pPr>
                    </w:p>
                    <w:p w14:paraId="6E740917" w14:textId="77777777" w:rsidR="00D223AA" w:rsidRDefault="00D223AA" w:rsidP="00821EE6">
                      <w:pPr>
                        <w:tabs>
                          <w:tab w:val="left" w:pos="5063"/>
                          <w:tab w:val="left" w:pos="8784"/>
                        </w:tabs>
                        <w:ind w:left="139"/>
                        <w:rPr>
                          <w:rFonts w:ascii="Garamond" w:eastAsia="Garamond" w:hAnsi="Garamond" w:cs="Garamond"/>
                          <w:sz w:val="19"/>
                          <w:szCs w:val="19"/>
                        </w:rPr>
                      </w:pPr>
                      <w:r>
                        <w:rPr>
                          <w:rFonts w:ascii="Garamond"/>
                          <w:w w:val="102"/>
                          <w:sz w:val="19"/>
                        </w:rPr>
                        <w:t>S</w:t>
                      </w:r>
                      <w:r>
                        <w:rPr>
                          <w:rFonts w:ascii="Garamond"/>
                          <w:spacing w:val="-3"/>
                          <w:w w:val="102"/>
                          <w:sz w:val="19"/>
                        </w:rPr>
                        <w:t>i</w:t>
                      </w:r>
                      <w:r>
                        <w:rPr>
                          <w:rFonts w:ascii="Garamond"/>
                          <w:spacing w:val="1"/>
                          <w:w w:val="101"/>
                          <w:sz w:val="19"/>
                        </w:rPr>
                        <w:t>g</w:t>
                      </w:r>
                      <w:r>
                        <w:rPr>
                          <w:rFonts w:ascii="Garamond"/>
                          <w:spacing w:val="-1"/>
                          <w:w w:val="102"/>
                          <w:sz w:val="19"/>
                        </w:rPr>
                        <w:t>n</w:t>
                      </w:r>
                      <w:r>
                        <w:rPr>
                          <w:rFonts w:ascii="Garamond"/>
                          <w:w w:val="102"/>
                          <w:sz w:val="19"/>
                        </w:rPr>
                        <w:t>a</w:t>
                      </w:r>
                      <w:r>
                        <w:rPr>
                          <w:rFonts w:ascii="Garamond"/>
                          <w:spacing w:val="1"/>
                          <w:w w:val="101"/>
                          <w:sz w:val="19"/>
                        </w:rPr>
                        <w:t>t</w:t>
                      </w:r>
                      <w:r>
                        <w:rPr>
                          <w:rFonts w:ascii="Garamond"/>
                          <w:w w:val="101"/>
                          <w:sz w:val="19"/>
                        </w:rPr>
                        <w:t>u</w:t>
                      </w:r>
                      <w:r>
                        <w:rPr>
                          <w:rFonts w:ascii="Garamond"/>
                          <w:w w:val="102"/>
                          <w:sz w:val="19"/>
                        </w:rPr>
                        <w:t>r</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r>
                        <w:rPr>
                          <w:rFonts w:ascii="Garamond"/>
                          <w:sz w:val="19"/>
                        </w:rPr>
                        <w:t xml:space="preserve">   </w:t>
                      </w:r>
                      <w:r>
                        <w:rPr>
                          <w:rFonts w:ascii="Garamond"/>
                          <w:w w:val="101"/>
                          <w:sz w:val="19"/>
                        </w:rPr>
                        <w:t>Da</w:t>
                      </w:r>
                      <w:r>
                        <w:rPr>
                          <w:rFonts w:ascii="Garamond"/>
                          <w:spacing w:val="1"/>
                          <w:w w:val="101"/>
                          <w:sz w:val="19"/>
                        </w:rPr>
                        <w:t>t</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txbxContent>
                </v:textbox>
                <w10:anchorlock/>
              </v:shape>
            </w:pict>
          </mc:Fallback>
        </mc:AlternateContent>
      </w:r>
    </w:p>
    <w:p w14:paraId="7F08A5B7" w14:textId="77777777" w:rsidR="00821EE6" w:rsidRDefault="00821EE6" w:rsidP="00821EE6">
      <w:pPr>
        <w:rPr>
          <w:b/>
        </w:rPr>
      </w:pPr>
    </w:p>
    <w:p w14:paraId="09CA639B" w14:textId="77777777" w:rsidR="00821EE6" w:rsidRDefault="00821EE6" w:rsidP="00821EE6">
      <w:pPr>
        <w:rPr>
          <w:b/>
        </w:rPr>
      </w:pPr>
    </w:p>
    <w:p w14:paraId="345BEA2E" w14:textId="77777777" w:rsidR="00821EE6" w:rsidRDefault="00821EE6" w:rsidP="00821EE6">
      <w:pPr>
        <w:rPr>
          <w:b/>
        </w:rPr>
      </w:pPr>
    </w:p>
    <w:p w14:paraId="47759922" w14:textId="77777777" w:rsidR="00821EE6" w:rsidRDefault="00821EE6" w:rsidP="00C201BE">
      <w:pPr>
        <w:jc w:val="both"/>
      </w:pPr>
    </w:p>
    <w:sectPr w:rsidR="00821E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1DDC0" w14:textId="77777777" w:rsidR="000006D6" w:rsidRDefault="000006D6" w:rsidP="00DA2CBC">
      <w:r>
        <w:separator/>
      </w:r>
    </w:p>
  </w:endnote>
  <w:endnote w:type="continuationSeparator" w:id="0">
    <w:p w14:paraId="1FE4031F" w14:textId="77777777" w:rsidR="000006D6" w:rsidRDefault="000006D6" w:rsidP="00DA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panose1 w:val="02020803070505020304"/>
    <w:charset w:val="00"/>
    <w:family w:val="auto"/>
    <w:pitch w:val="variable"/>
    <w:sig w:usb0="E0002AFF" w:usb1="C0007841"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iberation Sans">
    <w:altName w:val="Arial"/>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ZapfHumnst BT">
    <w:altName w:val="ZapfHumnst B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merican Typewriter Light">
    <w:altName w:val="Arial"/>
    <w:charset w:val="00"/>
    <w:family w:val="auto"/>
    <w:pitch w:val="variable"/>
    <w:sig w:usb0="00000001" w:usb1="00000019" w:usb2="00000000" w:usb3="00000000" w:csb0="00000111" w:csb1="00000000"/>
  </w:font>
  <w:font w:name="Times">
    <w:panose1 w:val="02020603050405020304"/>
    <w:charset w:val="00"/>
    <w:family w:val="roman"/>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203917"/>
      <w:docPartObj>
        <w:docPartGallery w:val="Page Numbers (Bottom of Page)"/>
        <w:docPartUnique/>
      </w:docPartObj>
    </w:sdtPr>
    <w:sdtEndPr>
      <w:rPr>
        <w:color w:val="808080" w:themeColor="background1" w:themeShade="80"/>
        <w:spacing w:val="60"/>
      </w:rPr>
    </w:sdtEndPr>
    <w:sdtContent>
      <w:p w14:paraId="02C20A63" w14:textId="77777777" w:rsidR="00D223AA" w:rsidRDefault="00D223A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C1365" w:rsidRPr="006C1365">
          <w:rPr>
            <w:b/>
            <w:bCs/>
            <w:noProof/>
          </w:rPr>
          <w:t>10</w:t>
        </w:r>
        <w:r>
          <w:rPr>
            <w:b/>
            <w:bCs/>
            <w:noProof/>
          </w:rPr>
          <w:fldChar w:fldCharType="end"/>
        </w:r>
        <w:r>
          <w:rPr>
            <w:b/>
            <w:bCs/>
          </w:rPr>
          <w:t xml:space="preserve"> | </w:t>
        </w:r>
        <w:r>
          <w:rPr>
            <w:color w:val="808080" w:themeColor="background1" w:themeShade="80"/>
            <w:spacing w:val="60"/>
          </w:rPr>
          <w:t>Page</w:t>
        </w:r>
      </w:p>
    </w:sdtContent>
  </w:sdt>
  <w:p w14:paraId="69153268" w14:textId="77777777" w:rsidR="00D223AA" w:rsidRPr="008C7EE5" w:rsidRDefault="00D223AA" w:rsidP="001B32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547613"/>
      <w:docPartObj>
        <w:docPartGallery w:val="Page Numbers (Bottom of Page)"/>
        <w:docPartUnique/>
      </w:docPartObj>
    </w:sdtPr>
    <w:sdtEndPr>
      <w:rPr>
        <w:color w:val="808080" w:themeColor="background1" w:themeShade="80"/>
        <w:spacing w:val="60"/>
      </w:rPr>
    </w:sdtEndPr>
    <w:sdtContent>
      <w:p w14:paraId="2669A46F" w14:textId="77777777" w:rsidR="00D223AA" w:rsidRPr="005F131D" w:rsidRDefault="00D223AA" w:rsidP="001B327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0773F" w:rsidRPr="0020773F">
          <w:rPr>
            <w:b/>
            <w:bCs/>
            <w:noProof/>
          </w:rPr>
          <w:t>40</w:t>
        </w:r>
        <w:r>
          <w:rPr>
            <w:b/>
            <w:bCs/>
            <w:noProof/>
          </w:rPr>
          <w:fldChar w:fldCharType="end"/>
        </w:r>
        <w:r>
          <w:rPr>
            <w:b/>
            <w:bCs/>
          </w:rPr>
          <w:t xml:space="preserve"> | </w:t>
        </w:r>
        <w:r>
          <w:rPr>
            <w:color w:val="808080" w:themeColor="background1" w:themeShade="80"/>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251902"/>
      <w:docPartObj>
        <w:docPartGallery w:val="Page Numbers (Bottom of Page)"/>
        <w:docPartUnique/>
      </w:docPartObj>
    </w:sdtPr>
    <w:sdtEndPr>
      <w:rPr>
        <w:color w:val="808080" w:themeColor="background1" w:themeShade="80"/>
        <w:spacing w:val="60"/>
      </w:rPr>
    </w:sdtEndPr>
    <w:sdtContent>
      <w:p w14:paraId="539D566E" w14:textId="77777777" w:rsidR="00D223AA" w:rsidRPr="005F131D" w:rsidRDefault="00D223AA" w:rsidP="00821EE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0773F" w:rsidRPr="0020773F">
          <w:rPr>
            <w:b/>
            <w:bCs/>
            <w:noProof/>
          </w:rPr>
          <w:t>80</w:t>
        </w:r>
        <w:r>
          <w:rPr>
            <w:b/>
            <w:bCs/>
            <w:noProof/>
          </w:rPr>
          <w:fldChar w:fldCharType="end"/>
        </w:r>
        <w:r>
          <w:rPr>
            <w:b/>
            <w:bCs/>
          </w:rPr>
          <w:t xml:space="preserve"> | </w:t>
        </w:r>
        <w:r>
          <w:rPr>
            <w:color w:val="808080" w:themeColor="background1" w:themeShade="80"/>
            <w:spacing w:val="60"/>
          </w:rPr>
          <w:t>Page</w:t>
        </w:r>
      </w:p>
    </w:sdtContent>
  </w:sdt>
  <w:p w14:paraId="560994B3" w14:textId="77777777" w:rsidR="00D223AA" w:rsidRDefault="00D223AA">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7E884" w14:textId="77777777" w:rsidR="00D223AA" w:rsidRDefault="00D223AA">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4553091E" wp14:editId="1D91AB60">
              <wp:simplePos x="0" y="0"/>
              <wp:positionH relativeFrom="page">
                <wp:posOffset>6695440</wp:posOffset>
              </wp:positionH>
              <wp:positionV relativeFrom="page">
                <wp:posOffset>9488170</wp:posOffset>
              </wp:positionV>
              <wp:extent cx="193675" cy="161925"/>
              <wp:effectExtent l="0" t="127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1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13743F" w14:textId="77777777" w:rsidR="00D223AA" w:rsidRDefault="00D223AA">
                          <w:pPr>
                            <w:pStyle w:val="BodyText"/>
                            <w:spacing w:line="240" w:lineRule="exact"/>
                            <w:ind w:left="40"/>
                          </w:pPr>
                          <w:r>
                            <w:fldChar w:fldCharType="begin"/>
                          </w:r>
                          <w:r>
                            <w:rPr>
                              <w:w w:val="102"/>
                            </w:rPr>
                            <w:instrText xml:space="preserve"> PAGE </w:instrText>
                          </w:r>
                          <w:r>
                            <w:fldChar w:fldCharType="separate"/>
                          </w:r>
                          <w:r w:rsidR="0020773F">
                            <w:rPr>
                              <w:noProof/>
                              <w:w w:val="102"/>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3091E" id="_x0000_t202" coordsize="21600,21600" o:spt="202" path="m,l,21600r21600,l21600,xe">
              <v:stroke joinstyle="miter"/>
              <v:path gradientshapeok="t" o:connecttype="rect"/>
            </v:shapetype>
            <v:shape id="Text Box 402" o:spid="_x0000_s1028" type="#_x0000_t202" style="position:absolute;margin-left:527.2pt;margin-top:747.1pt;width:15.25pt;height:12.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" filled="f" stroked="f">
              <v:textbox inset="0,0,0,0">
                <w:txbxContent>
                  <w:p w14:paraId="5113743F" w14:textId="77777777" w:rsidR="00D223AA" w:rsidRDefault="00D223AA">
                    <w:pPr>
                      <w:pStyle w:val="BodyText"/>
                      <w:spacing w:line="240" w:lineRule="exact"/>
                      <w:ind w:left="40"/>
                    </w:pPr>
                    <w:r>
                      <w:fldChar w:fldCharType="begin"/>
                    </w:r>
                    <w:r>
                      <w:rPr>
                        <w:w w:val="102"/>
                      </w:rPr>
                      <w:instrText xml:space="preserve"> PAGE </w:instrText>
                    </w:r>
                    <w:r>
                      <w:fldChar w:fldCharType="separate"/>
                    </w:r>
                    <w:r w:rsidR="0020773F">
                      <w:rPr>
                        <w:noProof/>
                        <w:w w:val="102"/>
                      </w:rPr>
                      <w:t>82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03E3F" w14:textId="77777777" w:rsidR="000006D6" w:rsidRDefault="000006D6" w:rsidP="00DA2CBC">
      <w:r>
        <w:separator/>
      </w:r>
    </w:p>
  </w:footnote>
  <w:footnote w:type="continuationSeparator" w:id="0">
    <w:p w14:paraId="70997420" w14:textId="77777777" w:rsidR="000006D6" w:rsidRDefault="000006D6" w:rsidP="00DA2CBC">
      <w:r>
        <w:continuationSeparator/>
      </w:r>
    </w:p>
  </w:footnote>
  <w:footnote w:id="1">
    <w:p w14:paraId="199B0F0F" w14:textId="77777777" w:rsidR="00D223AA" w:rsidRDefault="00D223AA" w:rsidP="00D94C8B">
      <w:pPr>
        <w:pStyle w:val="FootnoteText"/>
      </w:pPr>
      <w:r>
        <w:rPr>
          <w:rStyle w:val="FootnoteReference"/>
        </w:rPr>
        <w:footnoteRef/>
      </w:r>
      <w:r>
        <w:t xml:space="preserve"> The number of legally recognized LPAs has decreased since the project began.  According to 2014 data, there were 2,187 LPAs covering a total of 64.6 million ha or almost 30% of Mongolia.  This number decreased due to errors in borders of these LPAs and expired decrees declaring them as LPAs and other inconsistencies found during the project-supported activity to establish an LPA database. </w:t>
      </w:r>
    </w:p>
  </w:footnote>
  <w:footnote w:id="2">
    <w:p w14:paraId="6C9D7B21" w14:textId="77777777" w:rsidR="00D223AA" w:rsidRDefault="00D223AA">
      <w:pPr>
        <w:pStyle w:val="FootnoteText"/>
      </w:pPr>
      <w:r>
        <w:rPr>
          <w:rStyle w:val="FootnoteReference"/>
        </w:rPr>
        <w:footnoteRef/>
      </w:r>
      <w:r>
        <w:t xml:space="preserve"> Indeed these areas are already protected against mining as designation as an LPA has this effect.  Designation as an SPA is not necessary to protect an area against mining.</w:t>
      </w:r>
    </w:p>
  </w:footnote>
  <w:footnote w:id="3">
    <w:p w14:paraId="7089822B" w14:textId="77777777" w:rsidR="00D223AA" w:rsidRPr="008D5C7E" w:rsidRDefault="00D223AA">
      <w:pPr>
        <w:pStyle w:val="FootnoteText"/>
      </w:pPr>
      <w:r w:rsidRPr="008D5C7E">
        <w:rPr>
          <w:rStyle w:val="FootnoteReference"/>
        </w:rPr>
        <w:footnoteRef/>
      </w:r>
      <w:r w:rsidRPr="008D5C7E">
        <w:t xml:space="preserve"> According to data collected by the project</w:t>
      </w:r>
      <w:r w:rsidRPr="00C201BE">
        <w:t>.</w:t>
      </w:r>
    </w:p>
  </w:footnote>
  <w:footnote w:id="4">
    <w:p w14:paraId="66539C16" w14:textId="77777777" w:rsidR="00D223AA" w:rsidRPr="00C36BF6" w:rsidRDefault="00D223AA" w:rsidP="00DA2CBC">
      <w:pPr>
        <w:pStyle w:val="FootnoteText"/>
      </w:pPr>
      <w:r>
        <w:rPr>
          <w:rStyle w:val="FootnoteReference"/>
        </w:rPr>
        <w:footnoteRef/>
      </w:r>
      <w:r>
        <w:t xml:space="preserve"> </w:t>
      </w:r>
      <w:r w:rsidRPr="00C36BF6">
        <w:t xml:space="preserve">The project currently contributes the 10% of the fund which the soum government is supposed to contribute but at least according to the agreement, the soum government will assume this co-funding at project end.  </w:t>
      </w:r>
    </w:p>
  </w:footnote>
  <w:footnote w:id="5">
    <w:p w14:paraId="3097EA8F" w14:textId="77777777" w:rsidR="00D223AA" w:rsidRDefault="00D223AA" w:rsidP="00DA2CBC">
      <w:pPr>
        <w:pStyle w:val="FootnoteText"/>
      </w:pPr>
      <w:r>
        <w:rPr>
          <w:rStyle w:val="FootnoteReference"/>
        </w:rPr>
        <w:footnoteRef/>
      </w:r>
      <w:r>
        <w:t xml:space="preserve"> The last monitoring that was conducted was done only in Havtgar but the managing entity of the Havtgar LPA and the SPA have decided to include both areas in their next monitoring activity.  They jointly conducted the last monitoring.  This is a good approach which should be continued in all future monitoring activities.  </w:t>
      </w:r>
    </w:p>
  </w:footnote>
  <w:footnote w:id="6">
    <w:p w14:paraId="4F0E3F5F" w14:textId="77777777" w:rsidR="00D223AA" w:rsidRPr="00D409BF" w:rsidRDefault="00D223AA" w:rsidP="0052044F">
      <w:pPr>
        <w:pStyle w:val="FootnoteText"/>
      </w:pPr>
      <w:r w:rsidRPr="00D409BF">
        <w:rPr>
          <w:sz w:val="16"/>
          <w:szCs w:val="16"/>
        </w:rPr>
        <w:footnoteRef/>
      </w:r>
      <w:r w:rsidRPr="00D409BF">
        <w:rPr>
          <w:sz w:val="16"/>
          <w:szCs w:val="16"/>
        </w:rPr>
        <w:t xml:space="preserve"> Before the Dzud (extremely harsh and long winter) disaster in 2010, the livestock number in Mongolia stood 44 million.  The disaster killed over 10 million head of livestock, leaving thousands of herders with no livestock. </w:t>
      </w:r>
    </w:p>
  </w:footnote>
  <w:footnote w:id="7">
    <w:p w14:paraId="70A20E07" w14:textId="77777777" w:rsidR="00D223AA" w:rsidRDefault="00D223AA" w:rsidP="001B3277">
      <w:pPr>
        <w:pStyle w:val="FootnoteText"/>
      </w:pPr>
      <w:r>
        <w:rPr>
          <w:rStyle w:val="FootnoteReference"/>
        </w:rPr>
        <w:footnoteRef/>
      </w:r>
      <w:r>
        <w:t xml:space="preserve"> There have been three changes of government since the project began.</w:t>
      </w:r>
    </w:p>
  </w:footnote>
  <w:footnote w:id="8">
    <w:p w14:paraId="14011FAD" w14:textId="77777777" w:rsidR="00D223AA" w:rsidRDefault="00D223AA" w:rsidP="001B3277">
      <w:pPr>
        <w:pStyle w:val="FootnoteText"/>
      </w:pPr>
      <w:r>
        <w:rPr>
          <w:rStyle w:val="FootnoteReference"/>
        </w:rPr>
        <w:footnoteRef/>
      </w:r>
      <w:r>
        <w:t xml:space="preserve"> An MOU between the project and the three Soum Governments stipulates that these 3 positions will be integrated into the 3 soum governments by project end.</w:t>
      </w:r>
    </w:p>
  </w:footnote>
  <w:footnote w:id="9">
    <w:p w14:paraId="0A28F084" w14:textId="77777777" w:rsidR="00D223AA" w:rsidRDefault="00D223AA" w:rsidP="00ED66E5">
      <w:pPr>
        <w:pStyle w:val="FootnoteText"/>
      </w:pPr>
      <w:r>
        <w:rPr>
          <w:rStyle w:val="FootnoteReference"/>
        </w:rPr>
        <w:footnoteRef/>
      </w:r>
      <w:r>
        <w:t xml:space="preserve"> An MOU between the project and the three Soum Governments stipulates that these 3 positions will be integrated into the 3 soum governments by project end.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8C7E" w14:textId="77777777" w:rsidR="00D223AA" w:rsidRDefault="00D223AA">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8E3AE248"/>
    <w:name w:val="WW8Num2"/>
    <w:lvl w:ilvl="0">
      <w:start w:val="3"/>
      <w:numFmt w:val="decimal"/>
      <w:lvlText w:val="%1."/>
      <w:lvlJc w:val="left"/>
      <w:pPr>
        <w:tabs>
          <w:tab w:val="num" w:pos="720"/>
        </w:tabs>
      </w:pPr>
      <w:rPr>
        <w:rFonts w:ascii="Times New Roman Bold" w:hAnsi="Times New Roman Bold" w:cs="Times New Roman"/>
        <w:b w:val="0"/>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02C01FCB"/>
    <w:multiLevelType w:val="hybridMultilevel"/>
    <w:tmpl w:val="A75028C0"/>
    <w:lvl w:ilvl="0" w:tplc="9FAC0560">
      <w:start w:val="1"/>
      <w:numFmt w:val="bullet"/>
      <w:lvlText w:val=""/>
      <w:lvlJc w:val="left"/>
      <w:pPr>
        <w:ind w:left="406" w:hanging="222"/>
      </w:pPr>
      <w:rPr>
        <w:rFonts w:ascii="Symbol" w:eastAsia="Symbol" w:hAnsi="Symbol" w:hint="default"/>
        <w:w w:val="102"/>
        <w:sz w:val="21"/>
        <w:szCs w:val="21"/>
      </w:rPr>
    </w:lvl>
    <w:lvl w:ilvl="1" w:tplc="888C0136">
      <w:start w:val="1"/>
      <w:numFmt w:val="bullet"/>
      <w:lvlText w:val="•"/>
      <w:lvlJc w:val="left"/>
      <w:pPr>
        <w:ind w:left="690" w:hanging="222"/>
      </w:pPr>
      <w:rPr>
        <w:rFonts w:hint="default"/>
      </w:rPr>
    </w:lvl>
    <w:lvl w:ilvl="2" w:tplc="E9DADAC0">
      <w:start w:val="1"/>
      <w:numFmt w:val="bullet"/>
      <w:lvlText w:val="•"/>
      <w:lvlJc w:val="left"/>
      <w:pPr>
        <w:ind w:left="981" w:hanging="222"/>
      </w:pPr>
      <w:rPr>
        <w:rFonts w:hint="default"/>
      </w:rPr>
    </w:lvl>
    <w:lvl w:ilvl="3" w:tplc="AFDE620A">
      <w:start w:val="1"/>
      <w:numFmt w:val="bullet"/>
      <w:lvlText w:val="•"/>
      <w:lvlJc w:val="left"/>
      <w:pPr>
        <w:ind w:left="1271" w:hanging="222"/>
      </w:pPr>
      <w:rPr>
        <w:rFonts w:hint="default"/>
      </w:rPr>
    </w:lvl>
    <w:lvl w:ilvl="4" w:tplc="98D6C918">
      <w:start w:val="1"/>
      <w:numFmt w:val="bullet"/>
      <w:lvlText w:val="•"/>
      <w:lvlJc w:val="left"/>
      <w:pPr>
        <w:ind w:left="1562" w:hanging="222"/>
      </w:pPr>
      <w:rPr>
        <w:rFonts w:hint="default"/>
      </w:rPr>
    </w:lvl>
    <w:lvl w:ilvl="5" w:tplc="30049474">
      <w:start w:val="1"/>
      <w:numFmt w:val="bullet"/>
      <w:lvlText w:val="•"/>
      <w:lvlJc w:val="left"/>
      <w:pPr>
        <w:ind w:left="1852" w:hanging="222"/>
      </w:pPr>
      <w:rPr>
        <w:rFonts w:hint="default"/>
      </w:rPr>
    </w:lvl>
    <w:lvl w:ilvl="6" w:tplc="C45C8A2C">
      <w:start w:val="1"/>
      <w:numFmt w:val="bullet"/>
      <w:lvlText w:val="•"/>
      <w:lvlJc w:val="left"/>
      <w:pPr>
        <w:ind w:left="2143" w:hanging="222"/>
      </w:pPr>
      <w:rPr>
        <w:rFonts w:hint="default"/>
      </w:rPr>
    </w:lvl>
    <w:lvl w:ilvl="7" w:tplc="4C12AD42">
      <w:start w:val="1"/>
      <w:numFmt w:val="bullet"/>
      <w:lvlText w:val="•"/>
      <w:lvlJc w:val="left"/>
      <w:pPr>
        <w:ind w:left="2433" w:hanging="222"/>
      </w:pPr>
      <w:rPr>
        <w:rFonts w:hint="default"/>
      </w:rPr>
    </w:lvl>
    <w:lvl w:ilvl="8" w:tplc="62B881C4">
      <w:start w:val="1"/>
      <w:numFmt w:val="bullet"/>
      <w:lvlText w:val="•"/>
      <w:lvlJc w:val="left"/>
      <w:pPr>
        <w:ind w:left="2724" w:hanging="222"/>
      </w:pPr>
      <w:rPr>
        <w:rFonts w:hint="default"/>
      </w:rPr>
    </w:lvl>
  </w:abstractNum>
  <w:abstractNum w:abstractNumId="2">
    <w:nsid w:val="03E3408A"/>
    <w:multiLevelType w:val="hybridMultilevel"/>
    <w:tmpl w:val="75EA1C12"/>
    <w:lvl w:ilvl="0" w:tplc="55368FA8">
      <w:start w:val="1"/>
      <w:numFmt w:val="bullet"/>
      <w:lvlText w:val=""/>
      <w:lvlJc w:val="left"/>
      <w:pPr>
        <w:ind w:left="401" w:hanging="222"/>
      </w:pPr>
      <w:rPr>
        <w:rFonts w:ascii="Symbol" w:eastAsia="Symbol" w:hAnsi="Symbol" w:hint="default"/>
        <w:w w:val="102"/>
        <w:sz w:val="21"/>
        <w:szCs w:val="21"/>
      </w:rPr>
    </w:lvl>
    <w:lvl w:ilvl="1" w:tplc="82B249AE">
      <w:start w:val="1"/>
      <w:numFmt w:val="bullet"/>
      <w:lvlText w:val="•"/>
      <w:lvlJc w:val="left"/>
      <w:pPr>
        <w:ind w:left="607" w:hanging="222"/>
      </w:pPr>
      <w:rPr>
        <w:rFonts w:hint="default"/>
      </w:rPr>
    </w:lvl>
    <w:lvl w:ilvl="2" w:tplc="09C892AC">
      <w:start w:val="1"/>
      <w:numFmt w:val="bullet"/>
      <w:lvlText w:val="•"/>
      <w:lvlJc w:val="left"/>
      <w:pPr>
        <w:ind w:left="815" w:hanging="222"/>
      </w:pPr>
      <w:rPr>
        <w:rFonts w:hint="default"/>
      </w:rPr>
    </w:lvl>
    <w:lvl w:ilvl="3" w:tplc="37C4AC88">
      <w:start w:val="1"/>
      <w:numFmt w:val="bullet"/>
      <w:lvlText w:val="•"/>
      <w:lvlJc w:val="left"/>
      <w:pPr>
        <w:ind w:left="1022" w:hanging="222"/>
      </w:pPr>
      <w:rPr>
        <w:rFonts w:hint="default"/>
      </w:rPr>
    </w:lvl>
    <w:lvl w:ilvl="4" w:tplc="8D464AB4">
      <w:start w:val="1"/>
      <w:numFmt w:val="bullet"/>
      <w:lvlText w:val="•"/>
      <w:lvlJc w:val="left"/>
      <w:pPr>
        <w:ind w:left="1230" w:hanging="222"/>
      </w:pPr>
      <w:rPr>
        <w:rFonts w:hint="default"/>
      </w:rPr>
    </w:lvl>
    <w:lvl w:ilvl="5" w:tplc="41EEA3F8">
      <w:start w:val="1"/>
      <w:numFmt w:val="bullet"/>
      <w:lvlText w:val="•"/>
      <w:lvlJc w:val="left"/>
      <w:pPr>
        <w:ind w:left="1438" w:hanging="222"/>
      </w:pPr>
      <w:rPr>
        <w:rFonts w:hint="default"/>
      </w:rPr>
    </w:lvl>
    <w:lvl w:ilvl="6" w:tplc="D6B43F48">
      <w:start w:val="1"/>
      <w:numFmt w:val="bullet"/>
      <w:lvlText w:val="•"/>
      <w:lvlJc w:val="left"/>
      <w:pPr>
        <w:ind w:left="1645" w:hanging="222"/>
      </w:pPr>
      <w:rPr>
        <w:rFonts w:hint="default"/>
      </w:rPr>
    </w:lvl>
    <w:lvl w:ilvl="7" w:tplc="3C04D8AC">
      <w:start w:val="1"/>
      <w:numFmt w:val="bullet"/>
      <w:lvlText w:val="•"/>
      <w:lvlJc w:val="left"/>
      <w:pPr>
        <w:ind w:left="1853" w:hanging="222"/>
      </w:pPr>
      <w:rPr>
        <w:rFonts w:hint="default"/>
      </w:rPr>
    </w:lvl>
    <w:lvl w:ilvl="8" w:tplc="F76453C2">
      <w:start w:val="1"/>
      <w:numFmt w:val="bullet"/>
      <w:lvlText w:val="•"/>
      <w:lvlJc w:val="left"/>
      <w:pPr>
        <w:ind w:left="2060" w:hanging="222"/>
      </w:pPr>
      <w:rPr>
        <w:rFonts w:hint="default"/>
      </w:rPr>
    </w:lvl>
  </w:abstractNum>
  <w:abstractNum w:abstractNumId="3">
    <w:nsid w:val="040E37CA"/>
    <w:multiLevelType w:val="hybridMultilevel"/>
    <w:tmpl w:val="E8F6B56E"/>
    <w:lvl w:ilvl="0" w:tplc="B6BCBA4C">
      <w:start w:val="1"/>
      <w:numFmt w:val="bullet"/>
      <w:lvlText w:val=""/>
      <w:lvlJc w:val="left"/>
      <w:pPr>
        <w:ind w:left="404" w:hanging="222"/>
      </w:pPr>
      <w:rPr>
        <w:rFonts w:ascii="Symbol" w:eastAsia="Symbol" w:hAnsi="Symbol" w:hint="default"/>
        <w:w w:val="102"/>
        <w:sz w:val="21"/>
        <w:szCs w:val="21"/>
      </w:rPr>
    </w:lvl>
    <w:lvl w:ilvl="1" w:tplc="6466020E">
      <w:start w:val="1"/>
      <w:numFmt w:val="bullet"/>
      <w:lvlText w:val="•"/>
      <w:lvlJc w:val="left"/>
      <w:pPr>
        <w:ind w:left="607" w:hanging="222"/>
      </w:pPr>
      <w:rPr>
        <w:rFonts w:hint="default"/>
      </w:rPr>
    </w:lvl>
    <w:lvl w:ilvl="2" w:tplc="2E749AEC">
      <w:start w:val="1"/>
      <w:numFmt w:val="bullet"/>
      <w:lvlText w:val="•"/>
      <w:lvlJc w:val="left"/>
      <w:pPr>
        <w:ind w:left="815" w:hanging="222"/>
      </w:pPr>
      <w:rPr>
        <w:rFonts w:hint="default"/>
      </w:rPr>
    </w:lvl>
    <w:lvl w:ilvl="3" w:tplc="F07A33E4">
      <w:start w:val="1"/>
      <w:numFmt w:val="bullet"/>
      <w:lvlText w:val="•"/>
      <w:lvlJc w:val="left"/>
      <w:pPr>
        <w:ind w:left="1022" w:hanging="222"/>
      </w:pPr>
      <w:rPr>
        <w:rFonts w:hint="default"/>
      </w:rPr>
    </w:lvl>
    <w:lvl w:ilvl="4" w:tplc="01C8B24A">
      <w:start w:val="1"/>
      <w:numFmt w:val="bullet"/>
      <w:lvlText w:val="•"/>
      <w:lvlJc w:val="left"/>
      <w:pPr>
        <w:ind w:left="1230" w:hanging="222"/>
      </w:pPr>
      <w:rPr>
        <w:rFonts w:hint="default"/>
      </w:rPr>
    </w:lvl>
    <w:lvl w:ilvl="5" w:tplc="3E2449B4">
      <w:start w:val="1"/>
      <w:numFmt w:val="bullet"/>
      <w:lvlText w:val="•"/>
      <w:lvlJc w:val="left"/>
      <w:pPr>
        <w:ind w:left="1438" w:hanging="222"/>
      </w:pPr>
      <w:rPr>
        <w:rFonts w:hint="default"/>
      </w:rPr>
    </w:lvl>
    <w:lvl w:ilvl="6" w:tplc="E4DEC4A6">
      <w:start w:val="1"/>
      <w:numFmt w:val="bullet"/>
      <w:lvlText w:val="•"/>
      <w:lvlJc w:val="left"/>
      <w:pPr>
        <w:ind w:left="1645" w:hanging="222"/>
      </w:pPr>
      <w:rPr>
        <w:rFonts w:hint="default"/>
      </w:rPr>
    </w:lvl>
    <w:lvl w:ilvl="7" w:tplc="95045EFA">
      <w:start w:val="1"/>
      <w:numFmt w:val="bullet"/>
      <w:lvlText w:val="•"/>
      <w:lvlJc w:val="left"/>
      <w:pPr>
        <w:ind w:left="1853" w:hanging="222"/>
      </w:pPr>
      <w:rPr>
        <w:rFonts w:hint="default"/>
      </w:rPr>
    </w:lvl>
    <w:lvl w:ilvl="8" w:tplc="15F0F598">
      <w:start w:val="1"/>
      <w:numFmt w:val="bullet"/>
      <w:lvlText w:val="•"/>
      <w:lvlJc w:val="left"/>
      <w:pPr>
        <w:ind w:left="2060" w:hanging="222"/>
      </w:pPr>
      <w:rPr>
        <w:rFonts w:hint="default"/>
      </w:rPr>
    </w:lvl>
  </w:abstractNum>
  <w:abstractNum w:abstractNumId="4">
    <w:nsid w:val="04BA0257"/>
    <w:multiLevelType w:val="hybridMultilevel"/>
    <w:tmpl w:val="27F0B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332FB4"/>
    <w:multiLevelType w:val="hybridMultilevel"/>
    <w:tmpl w:val="7164A770"/>
    <w:lvl w:ilvl="0" w:tplc="173E266C">
      <w:start w:val="1"/>
      <w:numFmt w:val="bullet"/>
      <w:lvlText w:val=""/>
      <w:lvlJc w:val="left"/>
      <w:pPr>
        <w:ind w:left="404" w:hanging="222"/>
      </w:pPr>
      <w:rPr>
        <w:rFonts w:ascii="Symbol" w:eastAsia="Symbol" w:hAnsi="Symbol" w:hint="default"/>
        <w:w w:val="102"/>
        <w:sz w:val="21"/>
        <w:szCs w:val="21"/>
      </w:rPr>
    </w:lvl>
    <w:lvl w:ilvl="1" w:tplc="4F04D3F2">
      <w:start w:val="1"/>
      <w:numFmt w:val="bullet"/>
      <w:lvlText w:val="•"/>
      <w:lvlJc w:val="left"/>
      <w:pPr>
        <w:ind w:left="621" w:hanging="222"/>
      </w:pPr>
      <w:rPr>
        <w:rFonts w:hint="default"/>
      </w:rPr>
    </w:lvl>
    <w:lvl w:ilvl="2" w:tplc="6A500550">
      <w:start w:val="1"/>
      <w:numFmt w:val="bullet"/>
      <w:lvlText w:val="•"/>
      <w:lvlJc w:val="left"/>
      <w:pPr>
        <w:ind w:left="842" w:hanging="222"/>
      </w:pPr>
      <w:rPr>
        <w:rFonts w:hint="default"/>
      </w:rPr>
    </w:lvl>
    <w:lvl w:ilvl="3" w:tplc="35C8AA1C">
      <w:start w:val="1"/>
      <w:numFmt w:val="bullet"/>
      <w:lvlText w:val="•"/>
      <w:lvlJc w:val="left"/>
      <w:pPr>
        <w:ind w:left="1064" w:hanging="222"/>
      </w:pPr>
      <w:rPr>
        <w:rFonts w:hint="default"/>
      </w:rPr>
    </w:lvl>
    <w:lvl w:ilvl="4" w:tplc="940E557A">
      <w:start w:val="1"/>
      <w:numFmt w:val="bullet"/>
      <w:lvlText w:val="•"/>
      <w:lvlJc w:val="left"/>
      <w:pPr>
        <w:ind w:left="1285" w:hanging="222"/>
      </w:pPr>
      <w:rPr>
        <w:rFonts w:hint="default"/>
      </w:rPr>
    </w:lvl>
    <w:lvl w:ilvl="5" w:tplc="7DBAB71E">
      <w:start w:val="1"/>
      <w:numFmt w:val="bullet"/>
      <w:lvlText w:val="•"/>
      <w:lvlJc w:val="left"/>
      <w:pPr>
        <w:ind w:left="1507" w:hanging="222"/>
      </w:pPr>
      <w:rPr>
        <w:rFonts w:hint="default"/>
      </w:rPr>
    </w:lvl>
    <w:lvl w:ilvl="6" w:tplc="8C9CB316">
      <w:start w:val="1"/>
      <w:numFmt w:val="bullet"/>
      <w:lvlText w:val="•"/>
      <w:lvlJc w:val="left"/>
      <w:pPr>
        <w:ind w:left="1728" w:hanging="222"/>
      </w:pPr>
      <w:rPr>
        <w:rFonts w:hint="default"/>
      </w:rPr>
    </w:lvl>
    <w:lvl w:ilvl="7" w:tplc="D3526DD2">
      <w:start w:val="1"/>
      <w:numFmt w:val="bullet"/>
      <w:lvlText w:val="•"/>
      <w:lvlJc w:val="left"/>
      <w:pPr>
        <w:ind w:left="1949" w:hanging="222"/>
      </w:pPr>
      <w:rPr>
        <w:rFonts w:hint="default"/>
      </w:rPr>
    </w:lvl>
    <w:lvl w:ilvl="8" w:tplc="8780BB18">
      <w:start w:val="1"/>
      <w:numFmt w:val="bullet"/>
      <w:lvlText w:val="•"/>
      <w:lvlJc w:val="left"/>
      <w:pPr>
        <w:ind w:left="2171" w:hanging="222"/>
      </w:pPr>
      <w:rPr>
        <w:rFonts w:hint="default"/>
      </w:rPr>
    </w:lvl>
  </w:abstractNum>
  <w:abstractNum w:abstractNumId="6">
    <w:nsid w:val="055B2D8E"/>
    <w:multiLevelType w:val="hybridMultilevel"/>
    <w:tmpl w:val="DA103FAE"/>
    <w:lvl w:ilvl="0" w:tplc="768EBB84">
      <w:start w:val="1"/>
      <w:numFmt w:val="bullet"/>
      <w:lvlText w:val=""/>
      <w:lvlJc w:val="left"/>
      <w:pPr>
        <w:ind w:left="404" w:hanging="222"/>
      </w:pPr>
      <w:rPr>
        <w:rFonts w:ascii="Symbol" w:eastAsia="Symbol" w:hAnsi="Symbol" w:hint="default"/>
        <w:w w:val="102"/>
        <w:sz w:val="21"/>
        <w:szCs w:val="21"/>
      </w:rPr>
    </w:lvl>
    <w:lvl w:ilvl="1" w:tplc="3F6A4E32">
      <w:start w:val="1"/>
      <w:numFmt w:val="bullet"/>
      <w:lvlText w:val="•"/>
      <w:lvlJc w:val="left"/>
      <w:pPr>
        <w:ind w:left="607" w:hanging="222"/>
      </w:pPr>
      <w:rPr>
        <w:rFonts w:hint="default"/>
      </w:rPr>
    </w:lvl>
    <w:lvl w:ilvl="2" w:tplc="489618FE">
      <w:start w:val="1"/>
      <w:numFmt w:val="bullet"/>
      <w:lvlText w:val="•"/>
      <w:lvlJc w:val="left"/>
      <w:pPr>
        <w:ind w:left="815" w:hanging="222"/>
      </w:pPr>
      <w:rPr>
        <w:rFonts w:hint="default"/>
      </w:rPr>
    </w:lvl>
    <w:lvl w:ilvl="3" w:tplc="09D81AD0">
      <w:start w:val="1"/>
      <w:numFmt w:val="bullet"/>
      <w:lvlText w:val="•"/>
      <w:lvlJc w:val="left"/>
      <w:pPr>
        <w:ind w:left="1022" w:hanging="222"/>
      </w:pPr>
      <w:rPr>
        <w:rFonts w:hint="default"/>
      </w:rPr>
    </w:lvl>
    <w:lvl w:ilvl="4" w:tplc="F11ECB30">
      <w:start w:val="1"/>
      <w:numFmt w:val="bullet"/>
      <w:lvlText w:val="•"/>
      <w:lvlJc w:val="left"/>
      <w:pPr>
        <w:ind w:left="1230" w:hanging="222"/>
      </w:pPr>
      <w:rPr>
        <w:rFonts w:hint="default"/>
      </w:rPr>
    </w:lvl>
    <w:lvl w:ilvl="5" w:tplc="884C6648">
      <w:start w:val="1"/>
      <w:numFmt w:val="bullet"/>
      <w:lvlText w:val="•"/>
      <w:lvlJc w:val="left"/>
      <w:pPr>
        <w:ind w:left="1438" w:hanging="222"/>
      </w:pPr>
      <w:rPr>
        <w:rFonts w:hint="default"/>
      </w:rPr>
    </w:lvl>
    <w:lvl w:ilvl="6" w:tplc="3264B782">
      <w:start w:val="1"/>
      <w:numFmt w:val="bullet"/>
      <w:lvlText w:val="•"/>
      <w:lvlJc w:val="left"/>
      <w:pPr>
        <w:ind w:left="1645" w:hanging="222"/>
      </w:pPr>
      <w:rPr>
        <w:rFonts w:hint="default"/>
      </w:rPr>
    </w:lvl>
    <w:lvl w:ilvl="7" w:tplc="7F9C037E">
      <w:start w:val="1"/>
      <w:numFmt w:val="bullet"/>
      <w:lvlText w:val="•"/>
      <w:lvlJc w:val="left"/>
      <w:pPr>
        <w:ind w:left="1853" w:hanging="222"/>
      </w:pPr>
      <w:rPr>
        <w:rFonts w:hint="default"/>
      </w:rPr>
    </w:lvl>
    <w:lvl w:ilvl="8" w:tplc="6FA6CC48">
      <w:start w:val="1"/>
      <w:numFmt w:val="bullet"/>
      <w:lvlText w:val="•"/>
      <w:lvlJc w:val="left"/>
      <w:pPr>
        <w:ind w:left="2060" w:hanging="222"/>
      </w:pPr>
      <w:rPr>
        <w:rFonts w:hint="default"/>
      </w:rPr>
    </w:lvl>
  </w:abstractNum>
  <w:abstractNum w:abstractNumId="7">
    <w:nsid w:val="06743F0B"/>
    <w:multiLevelType w:val="hybridMultilevel"/>
    <w:tmpl w:val="B418A024"/>
    <w:lvl w:ilvl="0" w:tplc="243A4002">
      <w:start w:val="1"/>
      <w:numFmt w:val="bullet"/>
      <w:lvlText w:val=""/>
      <w:lvlJc w:val="left"/>
      <w:pPr>
        <w:ind w:left="404" w:hanging="222"/>
      </w:pPr>
      <w:rPr>
        <w:rFonts w:ascii="Symbol" w:eastAsia="Symbol" w:hAnsi="Symbol" w:hint="default"/>
        <w:w w:val="102"/>
        <w:sz w:val="21"/>
        <w:szCs w:val="21"/>
      </w:rPr>
    </w:lvl>
    <w:lvl w:ilvl="1" w:tplc="E5D49234">
      <w:start w:val="1"/>
      <w:numFmt w:val="bullet"/>
      <w:lvlText w:val="•"/>
      <w:lvlJc w:val="left"/>
      <w:pPr>
        <w:ind w:left="690" w:hanging="222"/>
      </w:pPr>
      <w:rPr>
        <w:rFonts w:hint="default"/>
      </w:rPr>
    </w:lvl>
    <w:lvl w:ilvl="2" w:tplc="432C600A">
      <w:start w:val="1"/>
      <w:numFmt w:val="bullet"/>
      <w:lvlText w:val="•"/>
      <w:lvlJc w:val="left"/>
      <w:pPr>
        <w:ind w:left="981" w:hanging="222"/>
      </w:pPr>
      <w:rPr>
        <w:rFonts w:hint="default"/>
      </w:rPr>
    </w:lvl>
    <w:lvl w:ilvl="3" w:tplc="EE48E086">
      <w:start w:val="1"/>
      <w:numFmt w:val="bullet"/>
      <w:lvlText w:val="•"/>
      <w:lvlJc w:val="left"/>
      <w:pPr>
        <w:ind w:left="1271" w:hanging="222"/>
      </w:pPr>
      <w:rPr>
        <w:rFonts w:hint="default"/>
      </w:rPr>
    </w:lvl>
    <w:lvl w:ilvl="4" w:tplc="FAAA0478">
      <w:start w:val="1"/>
      <w:numFmt w:val="bullet"/>
      <w:lvlText w:val="•"/>
      <w:lvlJc w:val="left"/>
      <w:pPr>
        <w:ind w:left="1562" w:hanging="222"/>
      </w:pPr>
      <w:rPr>
        <w:rFonts w:hint="default"/>
      </w:rPr>
    </w:lvl>
    <w:lvl w:ilvl="5" w:tplc="C24C75E8">
      <w:start w:val="1"/>
      <w:numFmt w:val="bullet"/>
      <w:lvlText w:val="•"/>
      <w:lvlJc w:val="left"/>
      <w:pPr>
        <w:ind w:left="1852" w:hanging="222"/>
      </w:pPr>
      <w:rPr>
        <w:rFonts w:hint="default"/>
      </w:rPr>
    </w:lvl>
    <w:lvl w:ilvl="6" w:tplc="A46C6262">
      <w:start w:val="1"/>
      <w:numFmt w:val="bullet"/>
      <w:lvlText w:val="•"/>
      <w:lvlJc w:val="left"/>
      <w:pPr>
        <w:ind w:left="2143" w:hanging="222"/>
      </w:pPr>
      <w:rPr>
        <w:rFonts w:hint="default"/>
      </w:rPr>
    </w:lvl>
    <w:lvl w:ilvl="7" w:tplc="CA36326A">
      <w:start w:val="1"/>
      <w:numFmt w:val="bullet"/>
      <w:lvlText w:val="•"/>
      <w:lvlJc w:val="left"/>
      <w:pPr>
        <w:ind w:left="2433" w:hanging="222"/>
      </w:pPr>
      <w:rPr>
        <w:rFonts w:hint="default"/>
      </w:rPr>
    </w:lvl>
    <w:lvl w:ilvl="8" w:tplc="8DD233BE">
      <w:start w:val="1"/>
      <w:numFmt w:val="bullet"/>
      <w:lvlText w:val="•"/>
      <w:lvlJc w:val="left"/>
      <w:pPr>
        <w:ind w:left="2724" w:hanging="222"/>
      </w:pPr>
      <w:rPr>
        <w:rFonts w:hint="default"/>
      </w:rPr>
    </w:lvl>
  </w:abstractNum>
  <w:abstractNum w:abstractNumId="8">
    <w:nsid w:val="07B149C0"/>
    <w:multiLevelType w:val="hybridMultilevel"/>
    <w:tmpl w:val="872E9396"/>
    <w:lvl w:ilvl="0" w:tplc="57D86E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7BA1C48"/>
    <w:multiLevelType w:val="hybridMultilevel"/>
    <w:tmpl w:val="3C48F512"/>
    <w:lvl w:ilvl="0" w:tplc="607CFEC0">
      <w:start w:val="1"/>
      <w:numFmt w:val="bullet"/>
      <w:lvlText w:val=""/>
      <w:lvlJc w:val="left"/>
      <w:pPr>
        <w:ind w:left="404" w:hanging="222"/>
      </w:pPr>
      <w:rPr>
        <w:rFonts w:ascii="Symbol" w:eastAsia="Symbol" w:hAnsi="Symbol" w:hint="default"/>
        <w:w w:val="102"/>
        <w:sz w:val="21"/>
        <w:szCs w:val="21"/>
      </w:rPr>
    </w:lvl>
    <w:lvl w:ilvl="1" w:tplc="A300BDC4">
      <w:start w:val="1"/>
      <w:numFmt w:val="bullet"/>
      <w:lvlText w:val="•"/>
      <w:lvlJc w:val="left"/>
      <w:pPr>
        <w:ind w:left="607" w:hanging="222"/>
      </w:pPr>
      <w:rPr>
        <w:rFonts w:hint="default"/>
      </w:rPr>
    </w:lvl>
    <w:lvl w:ilvl="2" w:tplc="98380744">
      <w:start w:val="1"/>
      <w:numFmt w:val="bullet"/>
      <w:lvlText w:val="•"/>
      <w:lvlJc w:val="left"/>
      <w:pPr>
        <w:ind w:left="815" w:hanging="222"/>
      </w:pPr>
      <w:rPr>
        <w:rFonts w:hint="default"/>
      </w:rPr>
    </w:lvl>
    <w:lvl w:ilvl="3" w:tplc="1D7EE7E2">
      <w:start w:val="1"/>
      <w:numFmt w:val="bullet"/>
      <w:lvlText w:val="•"/>
      <w:lvlJc w:val="left"/>
      <w:pPr>
        <w:ind w:left="1022" w:hanging="222"/>
      </w:pPr>
      <w:rPr>
        <w:rFonts w:hint="default"/>
      </w:rPr>
    </w:lvl>
    <w:lvl w:ilvl="4" w:tplc="7BD62F70">
      <w:start w:val="1"/>
      <w:numFmt w:val="bullet"/>
      <w:lvlText w:val="•"/>
      <w:lvlJc w:val="left"/>
      <w:pPr>
        <w:ind w:left="1230" w:hanging="222"/>
      </w:pPr>
      <w:rPr>
        <w:rFonts w:hint="default"/>
      </w:rPr>
    </w:lvl>
    <w:lvl w:ilvl="5" w:tplc="44943380">
      <w:start w:val="1"/>
      <w:numFmt w:val="bullet"/>
      <w:lvlText w:val="•"/>
      <w:lvlJc w:val="left"/>
      <w:pPr>
        <w:ind w:left="1438" w:hanging="222"/>
      </w:pPr>
      <w:rPr>
        <w:rFonts w:hint="default"/>
      </w:rPr>
    </w:lvl>
    <w:lvl w:ilvl="6" w:tplc="323A586A">
      <w:start w:val="1"/>
      <w:numFmt w:val="bullet"/>
      <w:lvlText w:val="•"/>
      <w:lvlJc w:val="left"/>
      <w:pPr>
        <w:ind w:left="1645" w:hanging="222"/>
      </w:pPr>
      <w:rPr>
        <w:rFonts w:hint="default"/>
      </w:rPr>
    </w:lvl>
    <w:lvl w:ilvl="7" w:tplc="2E56232E">
      <w:start w:val="1"/>
      <w:numFmt w:val="bullet"/>
      <w:lvlText w:val="•"/>
      <w:lvlJc w:val="left"/>
      <w:pPr>
        <w:ind w:left="1853" w:hanging="222"/>
      </w:pPr>
      <w:rPr>
        <w:rFonts w:hint="default"/>
      </w:rPr>
    </w:lvl>
    <w:lvl w:ilvl="8" w:tplc="F38A9A58">
      <w:start w:val="1"/>
      <w:numFmt w:val="bullet"/>
      <w:lvlText w:val="•"/>
      <w:lvlJc w:val="left"/>
      <w:pPr>
        <w:ind w:left="2060" w:hanging="222"/>
      </w:pPr>
      <w:rPr>
        <w:rFonts w:hint="default"/>
      </w:rPr>
    </w:lvl>
  </w:abstractNum>
  <w:abstractNum w:abstractNumId="10">
    <w:nsid w:val="08427519"/>
    <w:multiLevelType w:val="hybridMultilevel"/>
    <w:tmpl w:val="1F3497C4"/>
    <w:lvl w:ilvl="0" w:tplc="C9403354">
      <w:start w:val="1"/>
      <w:numFmt w:val="bullet"/>
      <w:lvlText w:val=""/>
      <w:lvlJc w:val="left"/>
      <w:pPr>
        <w:ind w:left="275" w:hanging="222"/>
      </w:pPr>
      <w:rPr>
        <w:rFonts w:ascii="Symbol" w:eastAsia="Symbol" w:hAnsi="Symbol" w:hint="default"/>
        <w:w w:val="102"/>
        <w:sz w:val="21"/>
        <w:szCs w:val="21"/>
      </w:rPr>
    </w:lvl>
    <w:lvl w:ilvl="1" w:tplc="A7F86622">
      <w:start w:val="1"/>
      <w:numFmt w:val="bullet"/>
      <w:lvlText w:val="•"/>
      <w:lvlJc w:val="left"/>
      <w:pPr>
        <w:ind w:left="389" w:hanging="222"/>
      </w:pPr>
      <w:rPr>
        <w:rFonts w:hint="default"/>
      </w:rPr>
    </w:lvl>
    <w:lvl w:ilvl="2" w:tplc="9F3EB89A">
      <w:start w:val="1"/>
      <w:numFmt w:val="bullet"/>
      <w:lvlText w:val="•"/>
      <w:lvlJc w:val="left"/>
      <w:pPr>
        <w:ind w:left="498" w:hanging="222"/>
      </w:pPr>
      <w:rPr>
        <w:rFonts w:hint="default"/>
      </w:rPr>
    </w:lvl>
    <w:lvl w:ilvl="3" w:tplc="7450B204">
      <w:start w:val="1"/>
      <w:numFmt w:val="bullet"/>
      <w:lvlText w:val="•"/>
      <w:lvlJc w:val="left"/>
      <w:pPr>
        <w:ind w:left="608" w:hanging="222"/>
      </w:pPr>
      <w:rPr>
        <w:rFonts w:hint="default"/>
      </w:rPr>
    </w:lvl>
    <w:lvl w:ilvl="4" w:tplc="D6A2A7D8">
      <w:start w:val="1"/>
      <w:numFmt w:val="bullet"/>
      <w:lvlText w:val="•"/>
      <w:lvlJc w:val="left"/>
      <w:pPr>
        <w:ind w:left="717" w:hanging="222"/>
      </w:pPr>
      <w:rPr>
        <w:rFonts w:hint="default"/>
      </w:rPr>
    </w:lvl>
    <w:lvl w:ilvl="5" w:tplc="7B6AF530">
      <w:start w:val="1"/>
      <w:numFmt w:val="bullet"/>
      <w:lvlText w:val="•"/>
      <w:lvlJc w:val="left"/>
      <w:pPr>
        <w:ind w:left="826" w:hanging="222"/>
      </w:pPr>
      <w:rPr>
        <w:rFonts w:hint="default"/>
      </w:rPr>
    </w:lvl>
    <w:lvl w:ilvl="6" w:tplc="C59EE2C2">
      <w:start w:val="1"/>
      <w:numFmt w:val="bullet"/>
      <w:lvlText w:val="•"/>
      <w:lvlJc w:val="left"/>
      <w:pPr>
        <w:ind w:left="936" w:hanging="222"/>
      </w:pPr>
      <w:rPr>
        <w:rFonts w:hint="default"/>
      </w:rPr>
    </w:lvl>
    <w:lvl w:ilvl="7" w:tplc="B8D8EF00">
      <w:start w:val="1"/>
      <w:numFmt w:val="bullet"/>
      <w:lvlText w:val="•"/>
      <w:lvlJc w:val="left"/>
      <w:pPr>
        <w:ind w:left="1045" w:hanging="222"/>
      </w:pPr>
      <w:rPr>
        <w:rFonts w:hint="default"/>
      </w:rPr>
    </w:lvl>
    <w:lvl w:ilvl="8" w:tplc="9818728C">
      <w:start w:val="1"/>
      <w:numFmt w:val="bullet"/>
      <w:lvlText w:val="•"/>
      <w:lvlJc w:val="left"/>
      <w:pPr>
        <w:ind w:left="1154" w:hanging="222"/>
      </w:pPr>
      <w:rPr>
        <w:rFonts w:hint="default"/>
      </w:rPr>
    </w:lvl>
  </w:abstractNum>
  <w:abstractNum w:abstractNumId="11">
    <w:nsid w:val="08497CF9"/>
    <w:multiLevelType w:val="hybridMultilevel"/>
    <w:tmpl w:val="750CBD26"/>
    <w:lvl w:ilvl="0" w:tplc="D5280EB2">
      <w:start w:val="1"/>
      <w:numFmt w:val="bullet"/>
      <w:lvlText w:val=""/>
      <w:lvlJc w:val="left"/>
      <w:pPr>
        <w:ind w:left="404" w:hanging="222"/>
      </w:pPr>
      <w:rPr>
        <w:rFonts w:ascii="Symbol" w:eastAsia="Symbol" w:hAnsi="Symbol" w:hint="default"/>
        <w:w w:val="102"/>
        <w:sz w:val="21"/>
        <w:szCs w:val="21"/>
      </w:rPr>
    </w:lvl>
    <w:lvl w:ilvl="1" w:tplc="1CC649D2">
      <w:start w:val="1"/>
      <w:numFmt w:val="bullet"/>
      <w:lvlText w:val="•"/>
      <w:lvlJc w:val="left"/>
      <w:pPr>
        <w:ind w:left="690" w:hanging="222"/>
      </w:pPr>
      <w:rPr>
        <w:rFonts w:hint="default"/>
      </w:rPr>
    </w:lvl>
    <w:lvl w:ilvl="2" w:tplc="6F42B7CA">
      <w:start w:val="1"/>
      <w:numFmt w:val="bullet"/>
      <w:lvlText w:val="•"/>
      <w:lvlJc w:val="left"/>
      <w:pPr>
        <w:ind w:left="981" w:hanging="222"/>
      </w:pPr>
      <w:rPr>
        <w:rFonts w:hint="default"/>
      </w:rPr>
    </w:lvl>
    <w:lvl w:ilvl="3" w:tplc="43963C28">
      <w:start w:val="1"/>
      <w:numFmt w:val="bullet"/>
      <w:lvlText w:val="•"/>
      <w:lvlJc w:val="left"/>
      <w:pPr>
        <w:ind w:left="1271" w:hanging="222"/>
      </w:pPr>
      <w:rPr>
        <w:rFonts w:hint="default"/>
      </w:rPr>
    </w:lvl>
    <w:lvl w:ilvl="4" w:tplc="36EA3CF8">
      <w:start w:val="1"/>
      <w:numFmt w:val="bullet"/>
      <w:lvlText w:val="•"/>
      <w:lvlJc w:val="left"/>
      <w:pPr>
        <w:ind w:left="1562" w:hanging="222"/>
      </w:pPr>
      <w:rPr>
        <w:rFonts w:hint="default"/>
      </w:rPr>
    </w:lvl>
    <w:lvl w:ilvl="5" w:tplc="42E6D284">
      <w:start w:val="1"/>
      <w:numFmt w:val="bullet"/>
      <w:lvlText w:val="•"/>
      <w:lvlJc w:val="left"/>
      <w:pPr>
        <w:ind w:left="1852" w:hanging="222"/>
      </w:pPr>
      <w:rPr>
        <w:rFonts w:hint="default"/>
      </w:rPr>
    </w:lvl>
    <w:lvl w:ilvl="6" w:tplc="BD863998">
      <w:start w:val="1"/>
      <w:numFmt w:val="bullet"/>
      <w:lvlText w:val="•"/>
      <w:lvlJc w:val="left"/>
      <w:pPr>
        <w:ind w:left="2143" w:hanging="222"/>
      </w:pPr>
      <w:rPr>
        <w:rFonts w:hint="default"/>
      </w:rPr>
    </w:lvl>
    <w:lvl w:ilvl="7" w:tplc="CD4EAD0A">
      <w:start w:val="1"/>
      <w:numFmt w:val="bullet"/>
      <w:lvlText w:val="•"/>
      <w:lvlJc w:val="left"/>
      <w:pPr>
        <w:ind w:left="2433" w:hanging="222"/>
      </w:pPr>
      <w:rPr>
        <w:rFonts w:hint="default"/>
      </w:rPr>
    </w:lvl>
    <w:lvl w:ilvl="8" w:tplc="FA760D80">
      <w:start w:val="1"/>
      <w:numFmt w:val="bullet"/>
      <w:lvlText w:val="•"/>
      <w:lvlJc w:val="left"/>
      <w:pPr>
        <w:ind w:left="2724" w:hanging="222"/>
      </w:pPr>
      <w:rPr>
        <w:rFonts w:hint="default"/>
      </w:rPr>
    </w:lvl>
  </w:abstractNum>
  <w:abstractNum w:abstractNumId="12">
    <w:nsid w:val="0A464B16"/>
    <w:multiLevelType w:val="hybridMultilevel"/>
    <w:tmpl w:val="A44EAE00"/>
    <w:lvl w:ilvl="0" w:tplc="D6A2B950">
      <w:start w:val="1"/>
      <w:numFmt w:val="bullet"/>
      <w:lvlText w:val=""/>
      <w:lvlJc w:val="left"/>
      <w:pPr>
        <w:ind w:left="275" w:hanging="222"/>
      </w:pPr>
      <w:rPr>
        <w:rFonts w:ascii="Symbol" w:eastAsia="Symbol" w:hAnsi="Symbol" w:hint="default"/>
        <w:w w:val="102"/>
        <w:sz w:val="21"/>
        <w:szCs w:val="21"/>
      </w:rPr>
    </w:lvl>
    <w:lvl w:ilvl="1" w:tplc="EC5AC658">
      <w:start w:val="1"/>
      <w:numFmt w:val="bullet"/>
      <w:lvlText w:val="•"/>
      <w:lvlJc w:val="left"/>
      <w:pPr>
        <w:ind w:left="389" w:hanging="222"/>
      </w:pPr>
      <w:rPr>
        <w:rFonts w:hint="default"/>
      </w:rPr>
    </w:lvl>
    <w:lvl w:ilvl="2" w:tplc="A4D29BFA">
      <w:start w:val="1"/>
      <w:numFmt w:val="bullet"/>
      <w:lvlText w:val="•"/>
      <w:lvlJc w:val="left"/>
      <w:pPr>
        <w:ind w:left="498" w:hanging="222"/>
      </w:pPr>
      <w:rPr>
        <w:rFonts w:hint="default"/>
      </w:rPr>
    </w:lvl>
    <w:lvl w:ilvl="3" w:tplc="32625E4A">
      <w:start w:val="1"/>
      <w:numFmt w:val="bullet"/>
      <w:lvlText w:val="•"/>
      <w:lvlJc w:val="left"/>
      <w:pPr>
        <w:ind w:left="608" w:hanging="222"/>
      </w:pPr>
      <w:rPr>
        <w:rFonts w:hint="default"/>
      </w:rPr>
    </w:lvl>
    <w:lvl w:ilvl="4" w:tplc="A746AD22">
      <w:start w:val="1"/>
      <w:numFmt w:val="bullet"/>
      <w:lvlText w:val="•"/>
      <w:lvlJc w:val="left"/>
      <w:pPr>
        <w:ind w:left="717" w:hanging="222"/>
      </w:pPr>
      <w:rPr>
        <w:rFonts w:hint="default"/>
      </w:rPr>
    </w:lvl>
    <w:lvl w:ilvl="5" w:tplc="87F437A0">
      <w:start w:val="1"/>
      <w:numFmt w:val="bullet"/>
      <w:lvlText w:val="•"/>
      <w:lvlJc w:val="left"/>
      <w:pPr>
        <w:ind w:left="826" w:hanging="222"/>
      </w:pPr>
      <w:rPr>
        <w:rFonts w:hint="default"/>
      </w:rPr>
    </w:lvl>
    <w:lvl w:ilvl="6" w:tplc="7DD4AB0E">
      <w:start w:val="1"/>
      <w:numFmt w:val="bullet"/>
      <w:lvlText w:val="•"/>
      <w:lvlJc w:val="left"/>
      <w:pPr>
        <w:ind w:left="936" w:hanging="222"/>
      </w:pPr>
      <w:rPr>
        <w:rFonts w:hint="default"/>
      </w:rPr>
    </w:lvl>
    <w:lvl w:ilvl="7" w:tplc="C0285CB0">
      <w:start w:val="1"/>
      <w:numFmt w:val="bullet"/>
      <w:lvlText w:val="•"/>
      <w:lvlJc w:val="left"/>
      <w:pPr>
        <w:ind w:left="1045" w:hanging="222"/>
      </w:pPr>
      <w:rPr>
        <w:rFonts w:hint="default"/>
      </w:rPr>
    </w:lvl>
    <w:lvl w:ilvl="8" w:tplc="457C242E">
      <w:start w:val="1"/>
      <w:numFmt w:val="bullet"/>
      <w:lvlText w:val="•"/>
      <w:lvlJc w:val="left"/>
      <w:pPr>
        <w:ind w:left="1154" w:hanging="222"/>
      </w:pPr>
      <w:rPr>
        <w:rFonts w:hint="default"/>
      </w:rPr>
    </w:lvl>
  </w:abstractNum>
  <w:abstractNum w:abstractNumId="13">
    <w:nsid w:val="0B49234C"/>
    <w:multiLevelType w:val="hybridMultilevel"/>
    <w:tmpl w:val="9648E2D0"/>
    <w:lvl w:ilvl="0" w:tplc="F7CCF422">
      <w:start w:val="1"/>
      <w:numFmt w:val="bullet"/>
      <w:lvlText w:val=""/>
      <w:lvlJc w:val="left"/>
      <w:pPr>
        <w:ind w:left="406" w:hanging="288"/>
      </w:pPr>
      <w:rPr>
        <w:rFonts w:ascii="Symbol" w:eastAsia="Symbol" w:hAnsi="Symbol" w:hint="default"/>
        <w:w w:val="102"/>
        <w:sz w:val="21"/>
        <w:szCs w:val="21"/>
      </w:rPr>
    </w:lvl>
    <w:lvl w:ilvl="1" w:tplc="4774963C">
      <w:start w:val="1"/>
      <w:numFmt w:val="bullet"/>
      <w:lvlText w:val="•"/>
      <w:lvlJc w:val="left"/>
      <w:pPr>
        <w:ind w:left="690" w:hanging="288"/>
      </w:pPr>
      <w:rPr>
        <w:rFonts w:hint="default"/>
      </w:rPr>
    </w:lvl>
    <w:lvl w:ilvl="2" w:tplc="E2C2D138">
      <w:start w:val="1"/>
      <w:numFmt w:val="bullet"/>
      <w:lvlText w:val="•"/>
      <w:lvlJc w:val="left"/>
      <w:pPr>
        <w:ind w:left="981" w:hanging="288"/>
      </w:pPr>
      <w:rPr>
        <w:rFonts w:hint="default"/>
      </w:rPr>
    </w:lvl>
    <w:lvl w:ilvl="3" w:tplc="CA825160">
      <w:start w:val="1"/>
      <w:numFmt w:val="bullet"/>
      <w:lvlText w:val="•"/>
      <w:lvlJc w:val="left"/>
      <w:pPr>
        <w:ind w:left="1271" w:hanging="288"/>
      </w:pPr>
      <w:rPr>
        <w:rFonts w:hint="default"/>
      </w:rPr>
    </w:lvl>
    <w:lvl w:ilvl="4" w:tplc="547A1E96">
      <w:start w:val="1"/>
      <w:numFmt w:val="bullet"/>
      <w:lvlText w:val="•"/>
      <w:lvlJc w:val="left"/>
      <w:pPr>
        <w:ind w:left="1562" w:hanging="288"/>
      </w:pPr>
      <w:rPr>
        <w:rFonts w:hint="default"/>
      </w:rPr>
    </w:lvl>
    <w:lvl w:ilvl="5" w:tplc="CAA0FA1C">
      <w:start w:val="1"/>
      <w:numFmt w:val="bullet"/>
      <w:lvlText w:val="•"/>
      <w:lvlJc w:val="left"/>
      <w:pPr>
        <w:ind w:left="1852" w:hanging="288"/>
      </w:pPr>
      <w:rPr>
        <w:rFonts w:hint="default"/>
      </w:rPr>
    </w:lvl>
    <w:lvl w:ilvl="6" w:tplc="A572B0E8">
      <w:start w:val="1"/>
      <w:numFmt w:val="bullet"/>
      <w:lvlText w:val="•"/>
      <w:lvlJc w:val="left"/>
      <w:pPr>
        <w:ind w:left="2143" w:hanging="288"/>
      </w:pPr>
      <w:rPr>
        <w:rFonts w:hint="default"/>
      </w:rPr>
    </w:lvl>
    <w:lvl w:ilvl="7" w:tplc="27125656">
      <w:start w:val="1"/>
      <w:numFmt w:val="bullet"/>
      <w:lvlText w:val="•"/>
      <w:lvlJc w:val="left"/>
      <w:pPr>
        <w:ind w:left="2433" w:hanging="288"/>
      </w:pPr>
      <w:rPr>
        <w:rFonts w:hint="default"/>
      </w:rPr>
    </w:lvl>
    <w:lvl w:ilvl="8" w:tplc="8D7E8FFC">
      <w:start w:val="1"/>
      <w:numFmt w:val="bullet"/>
      <w:lvlText w:val="•"/>
      <w:lvlJc w:val="left"/>
      <w:pPr>
        <w:ind w:left="2724" w:hanging="288"/>
      </w:pPr>
      <w:rPr>
        <w:rFonts w:hint="default"/>
      </w:rPr>
    </w:lvl>
  </w:abstractNum>
  <w:abstractNum w:abstractNumId="14">
    <w:nsid w:val="0BC2316B"/>
    <w:multiLevelType w:val="hybridMultilevel"/>
    <w:tmpl w:val="4C26C8F8"/>
    <w:lvl w:ilvl="0" w:tplc="638ECBAE">
      <w:start w:val="1"/>
      <w:numFmt w:val="bullet"/>
      <w:lvlText w:val=""/>
      <w:lvlJc w:val="left"/>
      <w:pPr>
        <w:ind w:left="404" w:hanging="222"/>
      </w:pPr>
      <w:rPr>
        <w:rFonts w:ascii="Symbol" w:eastAsia="Symbol" w:hAnsi="Symbol" w:hint="default"/>
        <w:w w:val="102"/>
        <w:sz w:val="21"/>
        <w:szCs w:val="21"/>
      </w:rPr>
    </w:lvl>
    <w:lvl w:ilvl="1" w:tplc="712661F6">
      <w:start w:val="1"/>
      <w:numFmt w:val="bullet"/>
      <w:lvlText w:val="•"/>
      <w:lvlJc w:val="left"/>
      <w:pPr>
        <w:ind w:left="497" w:hanging="222"/>
      </w:pPr>
      <w:rPr>
        <w:rFonts w:hint="default"/>
      </w:rPr>
    </w:lvl>
    <w:lvl w:ilvl="2" w:tplc="B28AE39E">
      <w:start w:val="1"/>
      <w:numFmt w:val="bullet"/>
      <w:lvlText w:val="•"/>
      <w:lvlJc w:val="left"/>
      <w:pPr>
        <w:ind w:left="594" w:hanging="222"/>
      </w:pPr>
      <w:rPr>
        <w:rFonts w:hint="default"/>
      </w:rPr>
    </w:lvl>
    <w:lvl w:ilvl="3" w:tplc="BC2464E0">
      <w:start w:val="1"/>
      <w:numFmt w:val="bullet"/>
      <w:lvlText w:val="•"/>
      <w:lvlJc w:val="left"/>
      <w:pPr>
        <w:ind w:left="692" w:hanging="222"/>
      </w:pPr>
      <w:rPr>
        <w:rFonts w:hint="default"/>
      </w:rPr>
    </w:lvl>
    <w:lvl w:ilvl="4" w:tplc="6BBA1C7C">
      <w:start w:val="1"/>
      <w:numFmt w:val="bullet"/>
      <w:lvlText w:val="•"/>
      <w:lvlJc w:val="left"/>
      <w:pPr>
        <w:ind w:left="789" w:hanging="222"/>
      </w:pPr>
      <w:rPr>
        <w:rFonts w:hint="default"/>
      </w:rPr>
    </w:lvl>
    <w:lvl w:ilvl="5" w:tplc="041041CA">
      <w:start w:val="1"/>
      <w:numFmt w:val="bullet"/>
      <w:lvlText w:val="•"/>
      <w:lvlJc w:val="left"/>
      <w:pPr>
        <w:ind w:left="886" w:hanging="222"/>
      </w:pPr>
      <w:rPr>
        <w:rFonts w:hint="default"/>
      </w:rPr>
    </w:lvl>
    <w:lvl w:ilvl="6" w:tplc="68B2E876">
      <w:start w:val="1"/>
      <w:numFmt w:val="bullet"/>
      <w:lvlText w:val="•"/>
      <w:lvlJc w:val="left"/>
      <w:pPr>
        <w:ind w:left="984" w:hanging="222"/>
      </w:pPr>
      <w:rPr>
        <w:rFonts w:hint="default"/>
      </w:rPr>
    </w:lvl>
    <w:lvl w:ilvl="7" w:tplc="BE68342A">
      <w:start w:val="1"/>
      <w:numFmt w:val="bullet"/>
      <w:lvlText w:val="•"/>
      <w:lvlJc w:val="left"/>
      <w:pPr>
        <w:ind w:left="1081" w:hanging="222"/>
      </w:pPr>
      <w:rPr>
        <w:rFonts w:hint="default"/>
      </w:rPr>
    </w:lvl>
    <w:lvl w:ilvl="8" w:tplc="8D8258B0">
      <w:start w:val="1"/>
      <w:numFmt w:val="bullet"/>
      <w:lvlText w:val="•"/>
      <w:lvlJc w:val="left"/>
      <w:pPr>
        <w:ind w:left="1178" w:hanging="222"/>
      </w:pPr>
      <w:rPr>
        <w:rFonts w:hint="default"/>
      </w:rPr>
    </w:lvl>
  </w:abstractNum>
  <w:abstractNum w:abstractNumId="15">
    <w:nsid w:val="0BD932EF"/>
    <w:multiLevelType w:val="hybridMultilevel"/>
    <w:tmpl w:val="95F2CFF0"/>
    <w:lvl w:ilvl="0" w:tplc="DA7C813A">
      <w:start w:val="1"/>
      <w:numFmt w:val="bullet"/>
      <w:lvlText w:val=""/>
      <w:lvlJc w:val="left"/>
      <w:pPr>
        <w:ind w:left="275" w:hanging="222"/>
      </w:pPr>
      <w:rPr>
        <w:rFonts w:ascii="Symbol" w:eastAsia="Symbol" w:hAnsi="Symbol" w:hint="default"/>
        <w:w w:val="102"/>
        <w:sz w:val="21"/>
        <w:szCs w:val="21"/>
      </w:rPr>
    </w:lvl>
    <w:lvl w:ilvl="1" w:tplc="FBB4B98E">
      <w:start w:val="1"/>
      <w:numFmt w:val="bullet"/>
      <w:lvlText w:val="•"/>
      <w:lvlJc w:val="left"/>
      <w:pPr>
        <w:ind w:left="389" w:hanging="222"/>
      </w:pPr>
      <w:rPr>
        <w:rFonts w:hint="default"/>
      </w:rPr>
    </w:lvl>
    <w:lvl w:ilvl="2" w:tplc="0DF27E82">
      <w:start w:val="1"/>
      <w:numFmt w:val="bullet"/>
      <w:lvlText w:val="•"/>
      <w:lvlJc w:val="left"/>
      <w:pPr>
        <w:ind w:left="498" w:hanging="222"/>
      </w:pPr>
      <w:rPr>
        <w:rFonts w:hint="default"/>
      </w:rPr>
    </w:lvl>
    <w:lvl w:ilvl="3" w:tplc="C8E48476">
      <w:start w:val="1"/>
      <w:numFmt w:val="bullet"/>
      <w:lvlText w:val="•"/>
      <w:lvlJc w:val="left"/>
      <w:pPr>
        <w:ind w:left="608" w:hanging="222"/>
      </w:pPr>
      <w:rPr>
        <w:rFonts w:hint="default"/>
      </w:rPr>
    </w:lvl>
    <w:lvl w:ilvl="4" w:tplc="0E1E0C8A">
      <w:start w:val="1"/>
      <w:numFmt w:val="bullet"/>
      <w:lvlText w:val="•"/>
      <w:lvlJc w:val="left"/>
      <w:pPr>
        <w:ind w:left="717" w:hanging="222"/>
      </w:pPr>
      <w:rPr>
        <w:rFonts w:hint="default"/>
      </w:rPr>
    </w:lvl>
    <w:lvl w:ilvl="5" w:tplc="4EFEC51E">
      <w:start w:val="1"/>
      <w:numFmt w:val="bullet"/>
      <w:lvlText w:val="•"/>
      <w:lvlJc w:val="left"/>
      <w:pPr>
        <w:ind w:left="826" w:hanging="222"/>
      </w:pPr>
      <w:rPr>
        <w:rFonts w:hint="default"/>
      </w:rPr>
    </w:lvl>
    <w:lvl w:ilvl="6" w:tplc="95DEF218">
      <w:start w:val="1"/>
      <w:numFmt w:val="bullet"/>
      <w:lvlText w:val="•"/>
      <w:lvlJc w:val="left"/>
      <w:pPr>
        <w:ind w:left="936" w:hanging="222"/>
      </w:pPr>
      <w:rPr>
        <w:rFonts w:hint="default"/>
      </w:rPr>
    </w:lvl>
    <w:lvl w:ilvl="7" w:tplc="1E1C8880">
      <w:start w:val="1"/>
      <w:numFmt w:val="bullet"/>
      <w:lvlText w:val="•"/>
      <w:lvlJc w:val="left"/>
      <w:pPr>
        <w:ind w:left="1045" w:hanging="222"/>
      </w:pPr>
      <w:rPr>
        <w:rFonts w:hint="default"/>
      </w:rPr>
    </w:lvl>
    <w:lvl w:ilvl="8" w:tplc="1B283D5E">
      <w:start w:val="1"/>
      <w:numFmt w:val="bullet"/>
      <w:lvlText w:val="•"/>
      <w:lvlJc w:val="left"/>
      <w:pPr>
        <w:ind w:left="1154" w:hanging="222"/>
      </w:pPr>
      <w:rPr>
        <w:rFonts w:hint="default"/>
      </w:rPr>
    </w:lvl>
  </w:abstractNum>
  <w:abstractNum w:abstractNumId="16">
    <w:nsid w:val="0CA965D7"/>
    <w:multiLevelType w:val="hybridMultilevel"/>
    <w:tmpl w:val="6F7095E4"/>
    <w:lvl w:ilvl="0" w:tplc="FA309240">
      <w:start w:val="1"/>
      <w:numFmt w:val="bullet"/>
      <w:lvlText w:val=""/>
      <w:lvlJc w:val="left"/>
      <w:pPr>
        <w:ind w:left="275" w:hanging="222"/>
      </w:pPr>
      <w:rPr>
        <w:rFonts w:ascii="Symbol" w:eastAsia="Symbol" w:hAnsi="Symbol" w:hint="default"/>
        <w:w w:val="102"/>
        <w:sz w:val="21"/>
        <w:szCs w:val="21"/>
      </w:rPr>
    </w:lvl>
    <w:lvl w:ilvl="1" w:tplc="109C7226">
      <w:start w:val="1"/>
      <w:numFmt w:val="bullet"/>
      <w:lvlText w:val="•"/>
      <w:lvlJc w:val="left"/>
      <w:pPr>
        <w:ind w:left="389" w:hanging="222"/>
      </w:pPr>
      <w:rPr>
        <w:rFonts w:hint="default"/>
      </w:rPr>
    </w:lvl>
    <w:lvl w:ilvl="2" w:tplc="7B1EC4C6">
      <w:start w:val="1"/>
      <w:numFmt w:val="bullet"/>
      <w:lvlText w:val="•"/>
      <w:lvlJc w:val="left"/>
      <w:pPr>
        <w:ind w:left="498" w:hanging="222"/>
      </w:pPr>
      <w:rPr>
        <w:rFonts w:hint="default"/>
      </w:rPr>
    </w:lvl>
    <w:lvl w:ilvl="3" w:tplc="8DBE52D2">
      <w:start w:val="1"/>
      <w:numFmt w:val="bullet"/>
      <w:lvlText w:val="•"/>
      <w:lvlJc w:val="left"/>
      <w:pPr>
        <w:ind w:left="608" w:hanging="222"/>
      </w:pPr>
      <w:rPr>
        <w:rFonts w:hint="default"/>
      </w:rPr>
    </w:lvl>
    <w:lvl w:ilvl="4" w:tplc="DB12F260">
      <w:start w:val="1"/>
      <w:numFmt w:val="bullet"/>
      <w:lvlText w:val="•"/>
      <w:lvlJc w:val="left"/>
      <w:pPr>
        <w:ind w:left="717" w:hanging="222"/>
      </w:pPr>
      <w:rPr>
        <w:rFonts w:hint="default"/>
      </w:rPr>
    </w:lvl>
    <w:lvl w:ilvl="5" w:tplc="D3E803A4">
      <w:start w:val="1"/>
      <w:numFmt w:val="bullet"/>
      <w:lvlText w:val="•"/>
      <w:lvlJc w:val="left"/>
      <w:pPr>
        <w:ind w:left="826" w:hanging="222"/>
      </w:pPr>
      <w:rPr>
        <w:rFonts w:hint="default"/>
      </w:rPr>
    </w:lvl>
    <w:lvl w:ilvl="6" w:tplc="1F601DE8">
      <w:start w:val="1"/>
      <w:numFmt w:val="bullet"/>
      <w:lvlText w:val="•"/>
      <w:lvlJc w:val="left"/>
      <w:pPr>
        <w:ind w:left="936" w:hanging="222"/>
      </w:pPr>
      <w:rPr>
        <w:rFonts w:hint="default"/>
      </w:rPr>
    </w:lvl>
    <w:lvl w:ilvl="7" w:tplc="8E4C7EEE">
      <w:start w:val="1"/>
      <w:numFmt w:val="bullet"/>
      <w:lvlText w:val="•"/>
      <w:lvlJc w:val="left"/>
      <w:pPr>
        <w:ind w:left="1045" w:hanging="222"/>
      </w:pPr>
      <w:rPr>
        <w:rFonts w:hint="default"/>
      </w:rPr>
    </w:lvl>
    <w:lvl w:ilvl="8" w:tplc="FC1E9EA4">
      <w:start w:val="1"/>
      <w:numFmt w:val="bullet"/>
      <w:lvlText w:val="•"/>
      <w:lvlJc w:val="left"/>
      <w:pPr>
        <w:ind w:left="1154" w:hanging="222"/>
      </w:pPr>
      <w:rPr>
        <w:rFonts w:hint="default"/>
      </w:rPr>
    </w:lvl>
  </w:abstractNum>
  <w:abstractNum w:abstractNumId="17">
    <w:nsid w:val="0D176C18"/>
    <w:multiLevelType w:val="hybridMultilevel"/>
    <w:tmpl w:val="2BC45A4C"/>
    <w:lvl w:ilvl="0" w:tplc="8CB8FC06">
      <w:start w:val="1"/>
      <w:numFmt w:val="bullet"/>
      <w:lvlText w:val=""/>
      <w:lvlJc w:val="left"/>
      <w:pPr>
        <w:ind w:left="275" w:hanging="222"/>
      </w:pPr>
      <w:rPr>
        <w:rFonts w:ascii="Symbol" w:eastAsia="Symbol" w:hAnsi="Symbol" w:hint="default"/>
        <w:w w:val="102"/>
        <w:sz w:val="21"/>
        <w:szCs w:val="21"/>
      </w:rPr>
    </w:lvl>
    <w:lvl w:ilvl="1" w:tplc="3036FFC8">
      <w:start w:val="1"/>
      <w:numFmt w:val="bullet"/>
      <w:lvlText w:val="•"/>
      <w:lvlJc w:val="left"/>
      <w:pPr>
        <w:ind w:left="389" w:hanging="222"/>
      </w:pPr>
      <w:rPr>
        <w:rFonts w:hint="default"/>
      </w:rPr>
    </w:lvl>
    <w:lvl w:ilvl="2" w:tplc="3DDCB05C">
      <w:start w:val="1"/>
      <w:numFmt w:val="bullet"/>
      <w:lvlText w:val="•"/>
      <w:lvlJc w:val="left"/>
      <w:pPr>
        <w:ind w:left="498" w:hanging="222"/>
      </w:pPr>
      <w:rPr>
        <w:rFonts w:hint="default"/>
      </w:rPr>
    </w:lvl>
    <w:lvl w:ilvl="3" w:tplc="6CB0FB84">
      <w:start w:val="1"/>
      <w:numFmt w:val="bullet"/>
      <w:lvlText w:val="•"/>
      <w:lvlJc w:val="left"/>
      <w:pPr>
        <w:ind w:left="608" w:hanging="222"/>
      </w:pPr>
      <w:rPr>
        <w:rFonts w:hint="default"/>
      </w:rPr>
    </w:lvl>
    <w:lvl w:ilvl="4" w:tplc="AA642CC0">
      <w:start w:val="1"/>
      <w:numFmt w:val="bullet"/>
      <w:lvlText w:val="•"/>
      <w:lvlJc w:val="left"/>
      <w:pPr>
        <w:ind w:left="717" w:hanging="222"/>
      </w:pPr>
      <w:rPr>
        <w:rFonts w:hint="default"/>
      </w:rPr>
    </w:lvl>
    <w:lvl w:ilvl="5" w:tplc="4A8C63B0">
      <w:start w:val="1"/>
      <w:numFmt w:val="bullet"/>
      <w:lvlText w:val="•"/>
      <w:lvlJc w:val="left"/>
      <w:pPr>
        <w:ind w:left="826" w:hanging="222"/>
      </w:pPr>
      <w:rPr>
        <w:rFonts w:hint="default"/>
      </w:rPr>
    </w:lvl>
    <w:lvl w:ilvl="6" w:tplc="C772FD42">
      <w:start w:val="1"/>
      <w:numFmt w:val="bullet"/>
      <w:lvlText w:val="•"/>
      <w:lvlJc w:val="left"/>
      <w:pPr>
        <w:ind w:left="936" w:hanging="222"/>
      </w:pPr>
      <w:rPr>
        <w:rFonts w:hint="default"/>
      </w:rPr>
    </w:lvl>
    <w:lvl w:ilvl="7" w:tplc="5A32936C">
      <w:start w:val="1"/>
      <w:numFmt w:val="bullet"/>
      <w:lvlText w:val="•"/>
      <w:lvlJc w:val="left"/>
      <w:pPr>
        <w:ind w:left="1045" w:hanging="222"/>
      </w:pPr>
      <w:rPr>
        <w:rFonts w:hint="default"/>
      </w:rPr>
    </w:lvl>
    <w:lvl w:ilvl="8" w:tplc="247862A4">
      <w:start w:val="1"/>
      <w:numFmt w:val="bullet"/>
      <w:lvlText w:val="•"/>
      <w:lvlJc w:val="left"/>
      <w:pPr>
        <w:ind w:left="1154" w:hanging="222"/>
      </w:pPr>
      <w:rPr>
        <w:rFonts w:hint="default"/>
      </w:rPr>
    </w:lvl>
  </w:abstractNum>
  <w:abstractNum w:abstractNumId="18">
    <w:nsid w:val="0D423F46"/>
    <w:multiLevelType w:val="hybridMultilevel"/>
    <w:tmpl w:val="4EC8DE32"/>
    <w:lvl w:ilvl="0" w:tplc="0D609A9C">
      <w:start w:val="1"/>
      <w:numFmt w:val="bullet"/>
      <w:lvlText w:val=""/>
      <w:lvlJc w:val="left"/>
      <w:pPr>
        <w:ind w:left="360" w:hanging="360"/>
      </w:pPr>
      <w:rPr>
        <w:rFonts w:ascii="Wingdings 3" w:hAnsi="Wingdings 3" w:hint="default"/>
        <w:color w:val="00B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DCD123B"/>
    <w:multiLevelType w:val="hybridMultilevel"/>
    <w:tmpl w:val="5F90A200"/>
    <w:lvl w:ilvl="0" w:tplc="7D662C9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AA466E"/>
    <w:multiLevelType w:val="hybridMultilevel"/>
    <w:tmpl w:val="5490A868"/>
    <w:lvl w:ilvl="0" w:tplc="332C66AA">
      <w:start w:val="1"/>
      <w:numFmt w:val="bullet"/>
      <w:lvlText w:val=""/>
      <w:lvlJc w:val="left"/>
      <w:pPr>
        <w:ind w:left="401" w:hanging="222"/>
      </w:pPr>
      <w:rPr>
        <w:rFonts w:ascii="Symbol" w:eastAsia="Symbol" w:hAnsi="Symbol" w:hint="default"/>
        <w:w w:val="102"/>
        <w:sz w:val="21"/>
        <w:szCs w:val="21"/>
      </w:rPr>
    </w:lvl>
    <w:lvl w:ilvl="1" w:tplc="27880EEE">
      <w:start w:val="1"/>
      <w:numFmt w:val="bullet"/>
      <w:lvlText w:val="•"/>
      <w:lvlJc w:val="left"/>
      <w:pPr>
        <w:ind w:left="607" w:hanging="222"/>
      </w:pPr>
      <w:rPr>
        <w:rFonts w:hint="default"/>
      </w:rPr>
    </w:lvl>
    <w:lvl w:ilvl="2" w:tplc="3FE8F29C">
      <w:start w:val="1"/>
      <w:numFmt w:val="bullet"/>
      <w:lvlText w:val="•"/>
      <w:lvlJc w:val="left"/>
      <w:pPr>
        <w:ind w:left="815" w:hanging="222"/>
      </w:pPr>
      <w:rPr>
        <w:rFonts w:hint="default"/>
      </w:rPr>
    </w:lvl>
    <w:lvl w:ilvl="3" w:tplc="D668CF78">
      <w:start w:val="1"/>
      <w:numFmt w:val="bullet"/>
      <w:lvlText w:val="•"/>
      <w:lvlJc w:val="left"/>
      <w:pPr>
        <w:ind w:left="1022" w:hanging="222"/>
      </w:pPr>
      <w:rPr>
        <w:rFonts w:hint="default"/>
      </w:rPr>
    </w:lvl>
    <w:lvl w:ilvl="4" w:tplc="EDD6DAA4">
      <w:start w:val="1"/>
      <w:numFmt w:val="bullet"/>
      <w:lvlText w:val="•"/>
      <w:lvlJc w:val="left"/>
      <w:pPr>
        <w:ind w:left="1230" w:hanging="222"/>
      </w:pPr>
      <w:rPr>
        <w:rFonts w:hint="default"/>
      </w:rPr>
    </w:lvl>
    <w:lvl w:ilvl="5" w:tplc="82045264">
      <w:start w:val="1"/>
      <w:numFmt w:val="bullet"/>
      <w:lvlText w:val="•"/>
      <w:lvlJc w:val="left"/>
      <w:pPr>
        <w:ind w:left="1438" w:hanging="222"/>
      </w:pPr>
      <w:rPr>
        <w:rFonts w:hint="default"/>
      </w:rPr>
    </w:lvl>
    <w:lvl w:ilvl="6" w:tplc="4802CDFC">
      <w:start w:val="1"/>
      <w:numFmt w:val="bullet"/>
      <w:lvlText w:val="•"/>
      <w:lvlJc w:val="left"/>
      <w:pPr>
        <w:ind w:left="1645" w:hanging="222"/>
      </w:pPr>
      <w:rPr>
        <w:rFonts w:hint="default"/>
      </w:rPr>
    </w:lvl>
    <w:lvl w:ilvl="7" w:tplc="CC44EBBC">
      <w:start w:val="1"/>
      <w:numFmt w:val="bullet"/>
      <w:lvlText w:val="•"/>
      <w:lvlJc w:val="left"/>
      <w:pPr>
        <w:ind w:left="1853" w:hanging="222"/>
      </w:pPr>
      <w:rPr>
        <w:rFonts w:hint="default"/>
      </w:rPr>
    </w:lvl>
    <w:lvl w:ilvl="8" w:tplc="46803474">
      <w:start w:val="1"/>
      <w:numFmt w:val="bullet"/>
      <w:lvlText w:val="•"/>
      <w:lvlJc w:val="left"/>
      <w:pPr>
        <w:ind w:left="2060" w:hanging="222"/>
      </w:pPr>
      <w:rPr>
        <w:rFonts w:hint="default"/>
      </w:rPr>
    </w:lvl>
  </w:abstractNum>
  <w:abstractNum w:abstractNumId="21">
    <w:nsid w:val="0EE760AF"/>
    <w:multiLevelType w:val="hybridMultilevel"/>
    <w:tmpl w:val="C5D413A2"/>
    <w:lvl w:ilvl="0" w:tplc="78A61A62">
      <w:start w:val="1"/>
      <w:numFmt w:val="bullet"/>
      <w:lvlText w:val=""/>
      <w:lvlJc w:val="left"/>
      <w:pPr>
        <w:ind w:left="275" w:hanging="222"/>
      </w:pPr>
      <w:rPr>
        <w:rFonts w:ascii="Symbol" w:eastAsia="Symbol" w:hAnsi="Symbol" w:hint="default"/>
        <w:w w:val="102"/>
        <w:sz w:val="21"/>
        <w:szCs w:val="21"/>
      </w:rPr>
    </w:lvl>
    <w:lvl w:ilvl="1" w:tplc="7FC4F9EA">
      <w:start w:val="1"/>
      <w:numFmt w:val="bullet"/>
      <w:lvlText w:val="•"/>
      <w:lvlJc w:val="left"/>
      <w:pPr>
        <w:ind w:left="499" w:hanging="222"/>
      </w:pPr>
      <w:rPr>
        <w:rFonts w:hint="default"/>
      </w:rPr>
    </w:lvl>
    <w:lvl w:ilvl="2" w:tplc="2DDE2202">
      <w:start w:val="1"/>
      <w:numFmt w:val="bullet"/>
      <w:lvlText w:val="•"/>
      <w:lvlJc w:val="left"/>
      <w:pPr>
        <w:ind w:left="719" w:hanging="222"/>
      </w:pPr>
      <w:rPr>
        <w:rFonts w:hint="default"/>
      </w:rPr>
    </w:lvl>
    <w:lvl w:ilvl="3" w:tplc="0D8887E8">
      <w:start w:val="1"/>
      <w:numFmt w:val="bullet"/>
      <w:lvlText w:val="•"/>
      <w:lvlJc w:val="left"/>
      <w:pPr>
        <w:ind w:left="938" w:hanging="222"/>
      </w:pPr>
      <w:rPr>
        <w:rFonts w:hint="default"/>
      </w:rPr>
    </w:lvl>
    <w:lvl w:ilvl="4" w:tplc="363C09FC">
      <w:start w:val="1"/>
      <w:numFmt w:val="bullet"/>
      <w:lvlText w:val="•"/>
      <w:lvlJc w:val="left"/>
      <w:pPr>
        <w:ind w:left="1158" w:hanging="222"/>
      </w:pPr>
      <w:rPr>
        <w:rFonts w:hint="default"/>
      </w:rPr>
    </w:lvl>
    <w:lvl w:ilvl="5" w:tplc="6AF23168">
      <w:start w:val="1"/>
      <w:numFmt w:val="bullet"/>
      <w:lvlText w:val="•"/>
      <w:lvlJc w:val="left"/>
      <w:pPr>
        <w:ind w:left="1378" w:hanging="222"/>
      </w:pPr>
      <w:rPr>
        <w:rFonts w:hint="default"/>
      </w:rPr>
    </w:lvl>
    <w:lvl w:ilvl="6" w:tplc="CA3CD350">
      <w:start w:val="1"/>
      <w:numFmt w:val="bullet"/>
      <w:lvlText w:val="•"/>
      <w:lvlJc w:val="left"/>
      <w:pPr>
        <w:ind w:left="1597" w:hanging="222"/>
      </w:pPr>
      <w:rPr>
        <w:rFonts w:hint="default"/>
      </w:rPr>
    </w:lvl>
    <w:lvl w:ilvl="7" w:tplc="4CC4568E">
      <w:start w:val="1"/>
      <w:numFmt w:val="bullet"/>
      <w:lvlText w:val="•"/>
      <w:lvlJc w:val="left"/>
      <w:pPr>
        <w:ind w:left="1817" w:hanging="222"/>
      </w:pPr>
      <w:rPr>
        <w:rFonts w:hint="default"/>
      </w:rPr>
    </w:lvl>
    <w:lvl w:ilvl="8" w:tplc="1D78C3B4">
      <w:start w:val="1"/>
      <w:numFmt w:val="bullet"/>
      <w:lvlText w:val="•"/>
      <w:lvlJc w:val="left"/>
      <w:pPr>
        <w:ind w:left="2036" w:hanging="222"/>
      </w:pPr>
      <w:rPr>
        <w:rFonts w:hint="default"/>
      </w:rPr>
    </w:lvl>
  </w:abstractNum>
  <w:abstractNum w:abstractNumId="22">
    <w:nsid w:val="0F6969A8"/>
    <w:multiLevelType w:val="hybridMultilevel"/>
    <w:tmpl w:val="2B70F392"/>
    <w:lvl w:ilvl="0" w:tplc="C03E9EC8">
      <w:start w:val="1"/>
      <w:numFmt w:val="bullet"/>
      <w:lvlText w:val=""/>
      <w:lvlJc w:val="left"/>
      <w:pPr>
        <w:ind w:left="275" w:hanging="222"/>
      </w:pPr>
      <w:rPr>
        <w:rFonts w:ascii="Symbol" w:eastAsia="Symbol" w:hAnsi="Symbol" w:hint="default"/>
        <w:w w:val="102"/>
        <w:sz w:val="21"/>
        <w:szCs w:val="21"/>
      </w:rPr>
    </w:lvl>
    <w:lvl w:ilvl="1" w:tplc="E50A3BFC">
      <w:start w:val="1"/>
      <w:numFmt w:val="bullet"/>
      <w:lvlText w:val="•"/>
      <w:lvlJc w:val="left"/>
      <w:pPr>
        <w:ind w:left="499" w:hanging="222"/>
      </w:pPr>
      <w:rPr>
        <w:rFonts w:hint="default"/>
      </w:rPr>
    </w:lvl>
    <w:lvl w:ilvl="2" w:tplc="B4C22690">
      <w:start w:val="1"/>
      <w:numFmt w:val="bullet"/>
      <w:lvlText w:val="•"/>
      <w:lvlJc w:val="left"/>
      <w:pPr>
        <w:ind w:left="719" w:hanging="222"/>
      </w:pPr>
      <w:rPr>
        <w:rFonts w:hint="default"/>
      </w:rPr>
    </w:lvl>
    <w:lvl w:ilvl="3" w:tplc="BCA6ADBA">
      <w:start w:val="1"/>
      <w:numFmt w:val="bullet"/>
      <w:lvlText w:val="•"/>
      <w:lvlJc w:val="left"/>
      <w:pPr>
        <w:ind w:left="938" w:hanging="222"/>
      </w:pPr>
      <w:rPr>
        <w:rFonts w:hint="default"/>
      </w:rPr>
    </w:lvl>
    <w:lvl w:ilvl="4" w:tplc="28605074">
      <w:start w:val="1"/>
      <w:numFmt w:val="bullet"/>
      <w:lvlText w:val="•"/>
      <w:lvlJc w:val="left"/>
      <w:pPr>
        <w:ind w:left="1158" w:hanging="222"/>
      </w:pPr>
      <w:rPr>
        <w:rFonts w:hint="default"/>
      </w:rPr>
    </w:lvl>
    <w:lvl w:ilvl="5" w:tplc="FC1E9F2A">
      <w:start w:val="1"/>
      <w:numFmt w:val="bullet"/>
      <w:lvlText w:val="•"/>
      <w:lvlJc w:val="left"/>
      <w:pPr>
        <w:ind w:left="1378" w:hanging="222"/>
      </w:pPr>
      <w:rPr>
        <w:rFonts w:hint="default"/>
      </w:rPr>
    </w:lvl>
    <w:lvl w:ilvl="6" w:tplc="7ABC084C">
      <w:start w:val="1"/>
      <w:numFmt w:val="bullet"/>
      <w:lvlText w:val="•"/>
      <w:lvlJc w:val="left"/>
      <w:pPr>
        <w:ind w:left="1597" w:hanging="222"/>
      </w:pPr>
      <w:rPr>
        <w:rFonts w:hint="default"/>
      </w:rPr>
    </w:lvl>
    <w:lvl w:ilvl="7" w:tplc="BEEE51BA">
      <w:start w:val="1"/>
      <w:numFmt w:val="bullet"/>
      <w:lvlText w:val="•"/>
      <w:lvlJc w:val="left"/>
      <w:pPr>
        <w:ind w:left="1817" w:hanging="222"/>
      </w:pPr>
      <w:rPr>
        <w:rFonts w:hint="default"/>
      </w:rPr>
    </w:lvl>
    <w:lvl w:ilvl="8" w:tplc="D36EDAF6">
      <w:start w:val="1"/>
      <w:numFmt w:val="bullet"/>
      <w:lvlText w:val="•"/>
      <w:lvlJc w:val="left"/>
      <w:pPr>
        <w:ind w:left="2036" w:hanging="222"/>
      </w:pPr>
      <w:rPr>
        <w:rFonts w:hint="default"/>
      </w:rPr>
    </w:lvl>
  </w:abstractNum>
  <w:abstractNum w:abstractNumId="23">
    <w:nsid w:val="103331ED"/>
    <w:multiLevelType w:val="hybridMultilevel"/>
    <w:tmpl w:val="FB4A0410"/>
    <w:lvl w:ilvl="0" w:tplc="3B8A82CC">
      <w:start w:val="1"/>
      <w:numFmt w:val="bullet"/>
      <w:lvlText w:val=""/>
      <w:lvlJc w:val="left"/>
      <w:pPr>
        <w:ind w:left="275" w:hanging="222"/>
      </w:pPr>
      <w:rPr>
        <w:rFonts w:ascii="Symbol" w:eastAsia="Symbol" w:hAnsi="Symbol" w:hint="default"/>
        <w:w w:val="102"/>
        <w:sz w:val="21"/>
        <w:szCs w:val="21"/>
      </w:rPr>
    </w:lvl>
    <w:lvl w:ilvl="1" w:tplc="55728094">
      <w:start w:val="1"/>
      <w:numFmt w:val="bullet"/>
      <w:lvlText w:val="•"/>
      <w:lvlJc w:val="left"/>
      <w:pPr>
        <w:ind w:left="499" w:hanging="222"/>
      </w:pPr>
      <w:rPr>
        <w:rFonts w:hint="default"/>
      </w:rPr>
    </w:lvl>
    <w:lvl w:ilvl="2" w:tplc="2484347E">
      <w:start w:val="1"/>
      <w:numFmt w:val="bullet"/>
      <w:lvlText w:val="•"/>
      <w:lvlJc w:val="left"/>
      <w:pPr>
        <w:ind w:left="719" w:hanging="222"/>
      </w:pPr>
      <w:rPr>
        <w:rFonts w:hint="default"/>
      </w:rPr>
    </w:lvl>
    <w:lvl w:ilvl="3" w:tplc="3D3A4648">
      <w:start w:val="1"/>
      <w:numFmt w:val="bullet"/>
      <w:lvlText w:val="•"/>
      <w:lvlJc w:val="left"/>
      <w:pPr>
        <w:ind w:left="938" w:hanging="222"/>
      </w:pPr>
      <w:rPr>
        <w:rFonts w:hint="default"/>
      </w:rPr>
    </w:lvl>
    <w:lvl w:ilvl="4" w:tplc="AD24E3C4">
      <w:start w:val="1"/>
      <w:numFmt w:val="bullet"/>
      <w:lvlText w:val="•"/>
      <w:lvlJc w:val="left"/>
      <w:pPr>
        <w:ind w:left="1158" w:hanging="222"/>
      </w:pPr>
      <w:rPr>
        <w:rFonts w:hint="default"/>
      </w:rPr>
    </w:lvl>
    <w:lvl w:ilvl="5" w:tplc="8E0C0F9C">
      <w:start w:val="1"/>
      <w:numFmt w:val="bullet"/>
      <w:lvlText w:val="•"/>
      <w:lvlJc w:val="left"/>
      <w:pPr>
        <w:ind w:left="1378" w:hanging="222"/>
      </w:pPr>
      <w:rPr>
        <w:rFonts w:hint="default"/>
      </w:rPr>
    </w:lvl>
    <w:lvl w:ilvl="6" w:tplc="1960B634">
      <w:start w:val="1"/>
      <w:numFmt w:val="bullet"/>
      <w:lvlText w:val="•"/>
      <w:lvlJc w:val="left"/>
      <w:pPr>
        <w:ind w:left="1597" w:hanging="222"/>
      </w:pPr>
      <w:rPr>
        <w:rFonts w:hint="default"/>
      </w:rPr>
    </w:lvl>
    <w:lvl w:ilvl="7" w:tplc="7E20013E">
      <w:start w:val="1"/>
      <w:numFmt w:val="bullet"/>
      <w:lvlText w:val="•"/>
      <w:lvlJc w:val="left"/>
      <w:pPr>
        <w:ind w:left="1817" w:hanging="222"/>
      </w:pPr>
      <w:rPr>
        <w:rFonts w:hint="default"/>
      </w:rPr>
    </w:lvl>
    <w:lvl w:ilvl="8" w:tplc="F0B88B24">
      <w:start w:val="1"/>
      <w:numFmt w:val="bullet"/>
      <w:lvlText w:val="•"/>
      <w:lvlJc w:val="left"/>
      <w:pPr>
        <w:ind w:left="2036" w:hanging="222"/>
      </w:pPr>
      <w:rPr>
        <w:rFonts w:hint="default"/>
      </w:rPr>
    </w:lvl>
  </w:abstractNum>
  <w:abstractNum w:abstractNumId="24">
    <w:nsid w:val="104E2534"/>
    <w:multiLevelType w:val="hybridMultilevel"/>
    <w:tmpl w:val="F7BC75A4"/>
    <w:lvl w:ilvl="0" w:tplc="746A8418">
      <w:start w:val="1"/>
      <w:numFmt w:val="bullet"/>
      <w:lvlText w:val="•"/>
      <w:lvlJc w:val="left"/>
      <w:pPr>
        <w:ind w:left="53" w:hanging="178"/>
      </w:pPr>
      <w:rPr>
        <w:rFonts w:ascii="Trebuchet MS" w:eastAsia="Trebuchet MS" w:hAnsi="Trebuchet MS" w:hint="default"/>
        <w:w w:val="102"/>
        <w:sz w:val="21"/>
        <w:szCs w:val="21"/>
      </w:rPr>
    </w:lvl>
    <w:lvl w:ilvl="1" w:tplc="21C61828">
      <w:start w:val="1"/>
      <w:numFmt w:val="bullet"/>
      <w:lvlText w:val="•"/>
      <w:lvlJc w:val="left"/>
      <w:pPr>
        <w:ind w:left="315" w:hanging="178"/>
      </w:pPr>
      <w:rPr>
        <w:rFonts w:hint="default"/>
      </w:rPr>
    </w:lvl>
    <w:lvl w:ilvl="2" w:tplc="2C5C27C0">
      <w:start w:val="1"/>
      <w:numFmt w:val="bullet"/>
      <w:lvlText w:val="•"/>
      <w:lvlJc w:val="left"/>
      <w:pPr>
        <w:ind w:left="570" w:hanging="178"/>
      </w:pPr>
      <w:rPr>
        <w:rFonts w:hint="default"/>
      </w:rPr>
    </w:lvl>
    <w:lvl w:ilvl="3" w:tplc="5A90D9A0">
      <w:start w:val="1"/>
      <w:numFmt w:val="bullet"/>
      <w:lvlText w:val="•"/>
      <w:lvlJc w:val="left"/>
      <w:pPr>
        <w:ind w:left="826" w:hanging="178"/>
      </w:pPr>
      <w:rPr>
        <w:rFonts w:hint="default"/>
      </w:rPr>
    </w:lvl>
    <w:lvl w:ilvl="4" w:tplc="4A80730C">
      <w:start w:val="1"/>
      <w:numFmt w:val="bullet"/>
      <w:lvlText w:val="•"/>
      <w:lvlJc w:val="left"/>
      <w:pPr>
        <w:ind w:left="1081" w:hanging="178"/>
      </w:pPr>
      <w:rPr>
        <w:rFonts w:hint="default"/>
      </w:rPr>
    </w:lvl>
    <w:lvl w:ilvl="5" w:tplc="0026F6E0">
      <w:start w:val="1"/>
      <w:numFmt w:val="bullet"/>
      <w:lvlText w:val="•"/>
      <w:lvlJc w:val="left"/>
      <w:pPr>
        <w:ind w:left="1337" w:hanging="178"/>
      </w:pPr>
      <w:rPr>
        <w:rFonts w:hint="default"/>
      </w:rPr>
    </w:lvl>
    <w:lvl w:ilvl="6" w:tplc="B9D47E40">
      <w:start w:val="1"/>
      <w:numFmt w:val="bullet"/>
      <w:lvlText w:val="•"/>
      <w:lvlJc w:val="left"/>
      <w:pPr>
        <w:ind w:left="1592" w:hanging="178"/>
      </w:pPr>
      <w:rPr>
        <w:rFonts w:hint="default"/>
      </w:rPr>
    </w:lvl>
    <w:lvl w:ilvl="7" w:tplc="FB9ACC8C">
      <w:start w:val="1"/>
      <w:numFmt w:val="bullet"/>
      <w:lvlText w:val="•"/>
      <w:lvlJc w:val="left"/>
      <w:pPr>
        <w:ind w:left="1847" w:hanging="178"/>
      </w:pPr>
      <w:rPr>
        <w:rFonts w:hint="default"/>
      </w:rPr>
    </w:lvl>
    <w:lvl w:ilvl="8" w:tplc="A75295B6">
      <w:start w:val="1"/>
      <w:numFmt w:val="bullet"/>
      <w:lvlText w:val="•"/>
      <w:lvlJc w:val="left"/>
      <w:pPr>
        <w:ind w:left="2103" w:hanging="178"/>
      </w:pPr>
      <w:rPr>
        <w:rFonts w:hint="default"/>
      </w:rPr>
    </w:lvl>
  </w:abstractNum>
  <w:abstractNum w:abstractNumId="25">
    <w:nsid w:val="10DA315E"/>
    <w:multiLevelType w:val="hybridMultilevel"/>
    <w:tmpl w:val="2EB060D6"/>
    <w:lvl w:ilvl="0" w:tplc="478ACFDA">
      <w:start w:val="1"/>
      <w:numFmt w:val="bullet"/>
      <w:lvlText w:val=""/>
      <w:lvlJc w:val="left"/>
      <w:pPr>
        <w:ind w:left="406" w:hanging="222"/>
      </w:pPr>
      <w:rPr>
        <w:rFonts w:ascii="Symbol" w:eastAsia="Symbol" w:hAnsi="Symbol" w:hint="default"/>
        <w:w w:val="102"/>
        <w:sz w:val="21"/>
        <w:szCs w:val="21"/>
      </w:rPr>
    </w:lvl>
    <w:lvl w:ilvl="1" w:tplc="9BC69D2E">
      <w:start w:val="1"/>
      <w:numFmt w:val="bullet"/>
      <w:lvlText w:val="•"/>
      <w:lvlJc w:val="left"/>
      <w:pPr>
        <w:ind w:left="690" w:hanging="222"/>
      </w:pPr>
      <w:rPr>
        <w:rFonts w:hint="default"/>
      </w:rPr>
    </w:lvl>
    <w:lvl w:ilvl="2" w:tplc="5924436A">
      <w:start w:val="1"/>
      <w:numFmt w:val="bullet"/>
      <w:lvlText w:val="•"/>
      <w:lvlJc w:val="left"/>
      <w:pPr>
        <w:ind w:left="981" w:hanging="222"/>
      </w:pPr>
      <w:rPr>
        <w:rFonts w:hint="default"/>
      </w:rPr>
    </w:lvl>
    <w:lvl w:ilvl="3" w:tplc="B08A0F8A">
      <w:start w:val="1"/>
      <w:numFmt w:val="bullet"/>
      <w:lvlText w:val="•"/>
      <w:lvlJc w:val="left"/>
      <w:pPr>
        <w:ind w:left="1271" w:hanging="222"/>
      </w:pPr>
      <w:rPr>
        <w:rFonts w:hint="default"/>
      </w:rPr>
    </w:lvl>
    <w:lvl w:ilvl="4" w:tplc="A6602E18">
      <w:start w:val="1"/>
      <w:numFmt w:val="bullet"/>
      <w:lvlText w:val="•"/>
      <w:lvlJc w:val="left"/>
      <w:pPr>
        <w:ind w:left="1562" w:hanging="222"/>
      </w:pPr>
      <w:rPr>
        <w:rFonts w:hint="default"/>
      </w:rPr>
    </w:lvl>
    <w:lvl w:ilvl="5" w:tplc="CC32283E">
      <w:start w:val="1"/>
      <w:numFmt w:val="bullet"/>
      <w:lvlText w:val="•"/>
      <w:lvlJc w:val="left"/>
      <w:pPr>
        <w:ind w:left="1852" w:hanging="222"/>
      </w:pPr>
      <w:rPr>
        <w:rFonts w:hint="default"/>
      </w:rPr>
    </w:lvl>
    <w:lvl w:ilvl="6" w:tplc="50C64CAC">
      <w:start w:val="1"/>
      <w:numFmt w:val="bullet"/>
      <w:lvlText w:val="•"/>
      <w:lvlJc w:val="left"/>
      <w:pPr>
        <w:ind w:left="2143" w:hanging="222"/>
      </w:pPr>
      <w:rPr>
        <w:rFonts w:hint="default"/>
      </w:rPr>
    </w:lvl>
    <w:lvl w:ilvl="7" w:tplc="D2A82E4E">
      <w:start w:val="1"/>
      <w:numFmt w:val="bullet"/>
      <w:lvlText w:val="•"/>
      <w:lvlJc w:val="left"/>
      <w:pPr>
        <w:ind w:left="2433" w:hanging="222"/>
      </w:pPr>
      <w:rPr>
        <w:rFonts w:hint="default"/>
      </w:rPr>
    </w:lvl>
    <w:lvl w:ilvl="8" w:tplc="E03C0F1C">
      <w:start w:val="1"/>
      <w:numFmt w:val="bullet"/>
      <w:lvlText w:val="•"/>
      <w:lvlJc w:val="left"/>
      <w:pPr>
        <w:ind w:left="2724" w:hanging="222"/>
      </w:pPr>
      <w:rPr>
        <w:rFonts w:hint="default"/>
      </w:rPr>
    </w:lvl>
  </w:abstractNum>
  <w:abstractNum w:abstractNumId="26">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1995D12"/>
    <w:multiLevelType w:val="hybridMultilevel"/>
    <w:tmpl w:val="76DE969E"/>
    <w:lvl w:ilvl="0" w:tplc="9BAA6A10">
      <w:start w:val="1"/>
      <w:numFmt w:val="bullet"/>
      <w:lvlText w:val=""/>
      <w:lvlJc w:val="left"/>
      <w:pPr>
        <w:ind w:left="406" w:hanging="222"/>
      </w:pPr>
      <w:rPr>
        <w:rFonts w:ascii="Symbol" w:eastAsia="Symbol" w:hAnsi="Symbol" w:hint="default"/>
        <w:w w:val="102"/>
        <w:sz w:val="21"/>
        <w:szCs w:val="21"/>
      </w:rPr>
    </w:lvl>
    <w:lvl w:ilvl="1" w:tplc="6DC8FE1A">
      <w:start w:val="1"/>
      <w:numFmt w:val="bullet"/>
      <w:lvlText w:val="•"/>
      <w:lvlJc w:val="left"/>
      <w:pPr>
        <w:ind w:left="690" w:hanging="222"/>
      </w:pPr>
      <w:rPr>
        <w:rFonts w:hint="default"/>
      </w:rPr>
    </w:lvl>
    <w:lvl w:ilvl="2" w:tplc="BAEED87C">
      <w:start w:val="1"/>
      <w:numFmt w:val="bullet"/>
      <w:lvlText w:val="•"/>
      <w:lvlJc w:val="left"/>
      <w:pPr>
        <w:ind w:left="981" w:hanging="222"/>
      </w:pPr>
      <w:rPr>
        <w:rFonts w:hint="default"/>
      </w:rPr>
    </w:lvl>
    <w:lvl w:ilvl="3" w:tplc="BC8E19FE">
      <w:start w:val="1"/>
      <w:numFmt w:val="bullet"/>
      <w:lvlText w:val="•"/>
      <w:lvlJc w:val="left"/>
      <w:pPr>
        <w:ind w:left="1271" w:hanging="222"/>
      </w:pPr>
      <w:rPr>
        <w:rFonts w:hint="default"/>
      </w:rPr>
    </w:lvl>
    <w:lvl w:ilvl="4" w:tplc="A560F89E">
      <w:start w:val="1"/>
      <w:numFmt w:val="bullet"/>
      <w:lvlText w:val="•"/>
      <w:lvlJc w:val="left"/>
      <w:pPr>
        <w:ind w:left="1562" w:hanging="222"/>
      </w:pPr>
      <w:rPr>
        <w:rFonts w:hint="default"/>
      </w:rPr>
    </w:lvl>
    <w:lvl w:ilvl="5" w:tplc="5184AEBA">
      <w:start w:val="1"/>
      <w:numFmt w:val="bullet"/>
      <w:lvlText w:val="•"/>
      <w:lvlJc w:val="left"/>
      <w:pPr>
        <w:ind w:left="1852" w:hanging="222"/>
      </w:pPr>
      <w:rPr>
        <w:rFonts w:hint="default"/>
      </w:rPr>
    </w:lvl>
    <w:lvl w:ilvl="6" w:tplc="AC1A00D0">
      <w:start w:val="1"/>
      <w:numFmt w:val="bullet"/>
      <w:lvlText w:val="•"/>
      <w:lvlJc w:val="left"/>
      <w:pPr>
        <w:ind w:left="2143" w:hanging="222"/>
      </w:pPr>
      <w:rPr>
        <w:rFonts w:hint="default"/>
      </w:rPr>
    </w:lvl>
    <w:lvl w:ilvl="7" w:tplc="8116B318">
      <w:start w:val="1"/>
      <w:numFmt w:val="bullet"/>
      <w:lvlText w:val="•"/>
      <w:lvlJc w:val="left"/>
      <w:pPr>
        <w:ind w:left="2433" w:hanging="222"/>
      </w:pPr>
      <w:rPr>
        <w:rFonts w:hint="default"/>
      </w:rPr>
    </w:lvl>
    <w:lvl w:ilvl="8" w:tplc="54049ACA">
      <w:start w:val="1"/>
      <w:numFmt w:val="bullet"/>
      <w:lvlText w:val="•"/>
      <w:lvlJc w:val="left"/>
      <w:pPr>
        <w:ind w:left="2724" w:hanging="222"/>
      </w:pPr>
      <w:rPr>
        <w:rFonts w:hint="default"/>
      </w:rPr>
    </w:lvl>
  </w:abstractNum>
  <w:abstractNum w:abstractNumId="28">
    <w:nsid w:val="11F221DD"/>
    <w:multiLevelType w:val="hybridMultilevel"/>
    <w:tmpl w:val="C0843E52"/>
    <w:lvl w:ilvl="0" w:tplc="206ACBCA">
      <w:start w:val="1"/>
      <w:numFmt w:val="bullet"/>
      <w:lvlText w:val=""/>
      <w:lvlJc w:val="left"/>
      <w:pPr>
        <w:ind w:left="275" w:hanging="222"/>
      </w:pPr>
      <w:rPr>
        <w:rFonts w:ascii="Symbol" w:eastAsia="Symbol" w:hAnsi="Symbol" w:hint="default"/>
        <w:w w:val="102"/>
        <w:sz w:val="21"/>
        <w:szCs w:val="21"/>
      </w:rPr>
    </w:lvl>
    <w:lvl w:ilvl="1" w:tplc="94CCBD20">
      <w:start w:val="1"/>
      <w:numFmt w:val="bullet"/>
      <w:lvlText w:val="•"/>
      <w:lvlJc w:val="left"/>
      <w:pPr>
        <w:ind w:left="389" w:hanging="222"/>
      </w:pPr>
      <w:rPr>
        <w:rFonts w:hint="default"/>
      </w:rPr>
    </w:lvl>
    <w:lvl w:ilvl="2" w:tplc="1E4E00B2">
      <w:start w:val="1"/>
      <w:numFmt w:val="bullet"/>
      <w:lvlText w:val="•"/>
      <w:lvlJc w:val="left"/>
      <w:pPr>
        <w:ind w:left="498" w:hanging="222"/>
      </w:pPr>
      <w:rPr>
        <w:rFonts w:hint="default"/>
      </w:rPr>
    </w:lvl>
    <w:lvl w:ilvl="3" w:tplc="FABCBBDE">
      <w:start w:val="1"/>
      <w:numFmt w:val="bullet"/>
      <w:lvlText w:val="•"/>
      <w:lvlJc w:val="left"/>
      <w:pPr>
        <w:ind w:left="608" w:hanging="222"/>
      </w:pPr>
      <w:rPr>
        <w:rFonts w:hint="default"/>
      </w:rPr>
    </w:lvl>
    <w:lvl w:ilvl="4" w:tplc="C6B48C48">
      <w:start w:val="1"/>
      <w:numFmt w:val="bullet"/>
      <w:lvlText w:val="•"/>
      <w:lvlJc w:val="left"/>
      <w:pPr>
        <w:ind w:left="717" w:hanging="222"/>
      </w:pPr>
      <w:rPr>
        <w:rFonts w:hint="default"/>
      </w:rPr>
    </w:lvl>
    <w:lvl w:ilvl="5" w:tplc="274E5B16">
      <w:start w:val="1"/>
      <w:numFmt w:val="bullet"/>
      <w:lvlText w:val="•"/>
      <w:lvlJc w:val="left"/>
      <w:pPr>
        <w:ind w:left="826" w:hanging="222"/>
      </w:pPr>
      <w:rPr>
        <w:rFonts w:hint="default"/>
      </w:rPr>
    </w:lvl>
    <w:lvl w:ilvl="6" w:tplc="BAE8CCC6">
      <w:start w:val="1"/>
      <w:numFmt w:val="bullet"/>
      <w:lvlText w:val="•"/>
      <w:lvlJc w:val="left"/>
      <w:pPr>
        <w:ind w:left="936" w:hanging="222"/>
      </w:pPr>
      <w:rPr>
        <w:rFonts w:hint="default"/>
      </w:rPr>
    </w:lvl>
    <w:lvl w:ilvl="7" w:tplc="421C7984">
      <w:start w:val="1"/>
      <w:numFmt w:val="bullet"/>
      <w:lvlText w:val="•"/>
      <w:lvlJc w:val="left"/>
      <w:pPr>
        <w:ind w:left="1045" w:hanging="222"/>
      </w:pPr>
      <w:rPr>
        <w:rFonts w:hint="default"/>
      </w:rPr>
    </w:lvl>
    <w:lvl w:ilvl="8" w:tplc="2DE07338">
      <w:start w:val="1"/>
      <w:numFmt w:val="bullet"/>
      <w:lvlText w:val="•"/>
      <w:lvlJc w:val="left"/>
      <w:pPr>
        <w:ind w:left="1154" w:hanging="222"/>
      </w:pPr>
      <w:rPr>
        <w:rFonts w:hint="default"/>
      </w:rPr>
    </w:lvl>
  </w:abstractNum>
  <w:abstractNum w:abstractNumId="29">
    <w:nsid w:val="120D3FE7"/>
    <w:multiLevelType w:val="hybridMultilevel"/>
    <w:tmpl w:val="7A1298A2"/>
    <w:lvl w:ilvl="0" w:tplc="F416ABCC">
      <w:start w:val="1"/>
      <w:numFmt w:val="bullet"/>
      <w:lvlText w:val="•"/>
      <w:lvlJc w:val="left"/>
      <w:pPr>
        <w:ind w:left="54" w:hanging="178"/>
      </w:pPr>
      <w:rPr>
        <w:rFonts w:ascii="Trebuchet MS" w:eastAsia="Trebuchet MS" w:hAnsi="Trebuchet MS" w:hint="default"/>
        <w:w w:val="102"/>
        <w:sz w:val="21"/>
        <w:szCs w:val="21"/>
      </w:rPr>
    </w:lvl>
    <w:lvl w:ilvl="1" w:tplc="575CF33C">
      <w:start w:val="1"/>
      <w:numFmt w:val="bullet"/>
      <w:lvlText w:val="•"/>
      <w:lvlJc w:val="left"/>
      <w:pPr>
        <w:ind w:left="315" w:hanging="178"/>
      </w:pPr>
      <w:rPr>
        <w:rFonts w:hint="default"/>
      </w:rPr>
    </w:lvl>
    <w:lvl w:ilvl="2" w:tplc="D74AECE6">
      <w:start w:val="1"/>
      <w:numFmt w:val="bullet"/>
      <w:lvlText w:val="•"/>
      <w:lvlJc w:val="left"/>
      <w:pPr>
        <w:ind w:left="571" w:hanging="178"/>
      </w:pPr>
      <w:rPr>
        <w:rFonts w:hint="default"/>
      </w:rPr>
    </w:lvl>
    <w:lvl w:ilvl="3" w:tplc="B6903706">
      <w:start w:val="1"/>
      <w:numFmt w:val="bullet"/>
      <w:lvlText w:val="•"/>
      <w:lvlJc w:val="left"/>
      <w:pPr>
        <w:ind w:left="826" w:hanging="178"/>
      </w:pPr>
      <w:rPr>
        <w:rFonts w:hint="default"/>
      </w:rPr>
    </w:lvl>
    <w:lvl w:ilvl="4" w:tplc="6F42C6BE">
      <w:start w:val="1"/>
      <w:numFmt w:val="bullet"/>
      <w:lvlText w:val="•"/>
      <w:lvlJc w:val="left"/>
      <w:pPr>
        <w:ind w:left="1082" w:hanging="178"/>
      </w:pPr>
      <w:rPr>
        <w:rFonts w:hint="default"/>
      </w:rPr>
    </w:lvl>
    <w:lvl w:ilvl="5" w:tplc="FFE46EC6">
      <w:start w:val="1"/>
      <w:numFmt w:val="bullet"/>
      <w:lvlText w:val="•"/>
      <w:lvlJc w:val="left"/>
      <w:pPr>
        <w:ind w:left="1337" w:hanging="178"/>
      </w:pPr>
      <w:rPr>
        <w:rFonts w:hint="default"/>
      </w:rPr>
    </w:lvl>
    <w:lvl w:ilvl="6" w:tplc="28B2BE1E">
      <w:start w:val="1"/>
      <w:numFmt w:val="bullet"/>
      <w:lvlText w:val="•"/>
      <w:lvlJc w:val="left"/>
      <w:pPr>
        <w:ind w:left="1593" w:hanging="178"/>
      </w:pPr>
      <w:rPr>
        <w:rFonts w:hint="default"/>
      </w:rPr>
    </w:lvl>
    <w:lvl w:ilvl="7" w:tplc="21809E0C">
      <w:start w:val="1"/>
      <w:numFmt w:val="bullet"/>
      <w:lvlText w:val="•"/>
      <w:lvlJc w:val="left"/>
      <w:pPr>
        <w:ind w:left="1848" w:hanging="178"/>
      </w:pPr>
      <w:rPr>
        <w:rFonts w:hint="default"/>
      </w:rPr>
    </w:lvl>
    <w:lvl w:ilvl="8" w:tplc="D74618E4">
      <w:start w:val="1"/>
      <w:numFmt w:val="bullet"/>
      <w:lvlText w:val="•"/>
      <w:lvlJc w:val="left"/>
      <w:pPr>
        <w:ind w:left="2104" w:hanging="178"/>
      </w:pPr>
      <w:rPr>
        <w:rFonts w:hint="default"/>
      </w:rPr>
    </w:lvl>
  </w:abstractNum>
  <w:abstractNum w:abstractNumId="30">
    <w:nsid w:val="13403BCF"/>
    <w:multiLevelType w:val="hybridMultilevel"/>
    <w:tmpl w:val="6116DF7C"/>
    <w:lvl w:ilvl="0" w:tplc="48FAF18C">
      <w:start w:val="1"/>
      <w:numFmt w:val="bullet"/>
      <w:lvlText w:val=""/>
      <w:lvlJc w:val="left"/>
      <w:pPr>
        <w:ind w:left="404" w:hanging="222"/>
      </w:pPr>
      <w:rPr>
        <w:rFonts w:ascii="Symbol" w:eastAsia="Symbol" w:hAnsi="Symbol" w:hint="default"/>
        <w:w w:val="102"/>
        <w:sz w:val="21"/>
        <w:szCs w:val="21"/>
      </w:rPr>
    </w:lvl>
    <w:lvl w:ilvl="1" w:tplc="0A607BF4">
      <w:start w:val="1"/>
      <w:numFmt w:val="bullet"/>
      <w:lvlText w:val="•"/>
      <w:lvlJc w:val="left"/>
      <w:pPr>
        <w:ind w:left="607" w:hanging="222"/>
      </w:pPr>
      <w:rPr>
        <w:rFonts w:hint="default"/>
      </w:rPr>
    </w:lvl>
    <w:lvl w:ilvl="2" w:tplc="B46077C8">
      <w:start w:val="1"/>
      <w:numFmt w:val="bullet"/>
      <w:lvlText w:val="•"/>
      <w:lvlJc w:val="left"/>
      <w:pPr>
        <w:ind w:left="815" w:hanging="222"/>
      </w:pPr>
      <w:rPr>
        <w:rFonts w:hint="default"/>
      </w:rPr>
    </w:lvl>
    <w:lvl w:ilvl="3" w:tplc="9D38DFA6">
      <w:start w:val="1"/>
      <w:numFmt w:val="bullet"/>
      <w:lvlText w:val="•"/>
      <w:lvlJc w:val="left"/>
      <w:pPr>
        <w:ind w:left="1022" w:hanging="222"/>
      </w:pPr>
      <w:rPr>
        <w:rFonts w:hint="default"/>
      </w:rPr>
    </w:lvl>
    <w:lvl w:ilvl="4" w:tplc="664C104A">
      <w:start w:val="1"/>
      <w:numFmt w:val="bullet"/>
      <w:lvlText w:val="•"/>
      <w:lvlJc w:val="left"/>
      <w:pPr>
        <w:ind w:left="1230" w:hanging="222"/>
      </w:pPr>
      <w:rPr>
        <w:rFonts w:hint="default"/>
      </w:rPr>
    </w:lvl>
    <w:lvl w:ilvl="5" w:tplc="4E14CB6E">
      <w:start w:val="1"/>
      <w:numFmt w:val="bullet"/>
      <w:lvlText w:val="•"/>
      <w:lvlJc w:val="left"/>
      <w:pPr>
        <w:ind w:left="1438" w:hanging="222"/>
      </w:pPr>
      <w:rPr>
        <w:rFonts w:hint="default"/>
      </w:rPr>
    </w:lvl>
    <w:lvl w:ilvl="6" w:tplc="C8AC2956">
      <w:start w:val="1"/>
      <w:numFmt w:val="bullet"/>
      <w:lvlText w:val="•"/>
      <w:lvlJc w:val="left"/>
      <w:pPr>
        <w:ind w:left="1645" w:hanging="222"/>
      </w:pPr>
      <w:rPr>
        <w:rFonts w:hint="default"/>
      </w:rPr>
    </w:lvl>
    <w:lvl w:ilvl="7" w:tplc="0CEE49C8">
      <w:start w:val="1"/>
      <w:numFmt w:val="bullet"/>
      <w:lvlText w:val="•"/>
      <w:lvlJc w:val="left"/>
      <w:pPr>
        <w:ind w:left="1853" w:hanging="222"/>
      </w:pPr>
      <w:rPr>
        <w:rFonts w:hint="default"/>
      </w:rPr>
    </w:lvl>
    <w:lvl w:ilvl="8" w:tplc="DAAA3684">
      <w:start w:val="1"/>
      <w:numFmt w:val="bullet"/>
      <w:lvlText w:val="•"/>
      <w:lvlJc w:val="left"/>
      <w:pPr>
        <w:ind w:left="2060" w:hanging="222"/>
      </w:pPr>
      <w:rPr>
        <w:rFonts w:hint="default"/>
      </w:rPr>
    </w:lvl>
  </w:abstractNum>
  <w:abstractNum w:abstractNumId="31">
    <w:nsid w:val="15FE7371"/>
    <w:multiLevelType w:val="hybridMultilevel"/>
    <w:tmpl w:val="ED70A220"/>
    <w:lvl w:ilvl="0" w:tplc="18747A48">
      <w:start w:val="1"/>
      <w:numFmt w:val="bullet"/>
      <w:lvlText w:val=""/>
      <w:lvlJc w:val="left"/>
      <w:pPr>
        <w:ind w:left="275" w:hanging="222"/>
      </w:pPr>
      <w:rPr>
        <w:rFonts w:ascii="Symbol" w:eastAsia="Symbol" w:hAnsi="Symbol" w:hint="default"/>
        <w:w w:val="102"/>
        <w:sz w:val="21"/>
        <w:szCs w:val="21"/>
      </w:rPr>
    </w:lvl>
    <w:lvl w:ilvl="1" w:tplc="790AE6EC">
      <w:start w:val="1"/>
      <w:numFmt w:val="bullet"/>
      <w:lvlText w:val="•"/>
      <w:lvlJc w:val="left"/>
      <w:pPr>
        <w:ind w:left="389" w:hanging="222"/>
      </w:pPr>
      <w:rPr>
        <w:rFonts w:hint="default"/>
      </w:rPr>
    </w:lvl>
    <w:lvl w:ilvl="2" w:tplc="7B723FE0">
      <w:start w:val="1"/>
      <w:numFmt w:val="bullet"/>
      <w:lvlText w:val="•"/>
      <w:lvlJc w:val="left"/>
      <w:pPr>
        <w:ind w:left="498" w:hanging="222"/>
      </w:pPr>
      <w:rPr>
        <w:rFonts w:hint="default"/>
      </w:rPr>
    </w:lvl>
    <w:lvl w:ilvl="3" w:tplc="C820215C">
      <w:start w:val="1"/>
      <w:numFmt w:val="bullet"/>
      <w:lvlText w:val="•"/>
      <w:lvlJc w:val="left"/>
      <w:pPr>
        <w:ind w:left="608" w:hanging="222"/>
      </w:pPr>
      <w:rPr>
        <w:rFonts w:hint="default"/>
      </w:rPr>
    </w:lvl>
    <w:lvl w:ilvl="4" w:tplc="1AC8C854">
      <w:start w:val="1"/>
      <w:numFmt w:val="bullet"/>
      <w:lvlText w:val="•"/>
      <w:lvlJc w:val="left"/>
      <w:pPr>
        <w:ind w:left="717" w:hanging="222"/>
      </w:pPr>
      <w:rPr>
        <w:rFonts w:hint="default"/>
      </w:rPr>
    </w:lvl>
    <w:lvl w:ilvl="5" w:tplc="D9B484CC">
      <w:start w:val="1"/>
      <w:numFmt w:val="bullet"/>
      <w:lvlText w:val="•"/>
      <w:lvlJc w:val="left"/>
      <w:pPr>
        <w:ind w:left="826" w:hanging="222"/>
      </w:pPr>
      <w:rPr>
        <w:rFonts w:hint="default"/>
      </w:rPr>
    </w:lvl>
    <w:lvl w:ilvl="6" w:tplc="1820F520">
      <w:start w:val="1"/>
      <w:numFmt w:val="bullet"/>
      <w:lvlText w:val="•"/>
      <w:lvlJc w:val="left"/>
      <w:pPr>
        <w:ind w:left="936" w:hanging="222"/>
      </w:pPr>
      <w:rPr>
        <w:rFonts w:hint="default"/>
      </w:rPr>
    </w:lvl>
    <w:lvl w:ilvl="7" w:tplc="8480BE54">
      <w:start w:val="1"/>
      <w:numFmt w:val="bullet"/>
      <w:lvlText w:val="•"/>
      <w:lvlJc w:val="left"/>
      <w:pPr>
        <w:ind w:left="1045" w:hanging="222"/>
      </w:pPr>
      <w:rPr>
        <w:rFonts w:hint="default"/>
      </w:rPr>
    </w:lvl>
    <w:lvl w:ilvl="8" w:tplc="379CEA72">
      <w:start w:val="1"/>
      <w:numFmt w:val="bullet"/>
      <w:lvlText w:val="•"/>
      <w:lvlJc w:val="left"/>
      <w:pPr>
        <w:ind w:left="1154" w:hanging="222"/>
      </w:pPr>
      <w:rPr>
        <w:rFonts w:hint="default"/>
      </w:rPr>
    </w:lvl>
  </w:abstractNum>
  <w:abstractNum w:abstractNumId="32">
    <w:nsid w:val="174B59FE"/>
    <w:multiLevelType w:val="hybridMultilevel"/>
    <w:tmpl w:val="4AB21086"/>
    <w:lvl w:ilvl="0" w:tplc="31CCC4A8">
      <w:start w:val="1"/>
      <w:numFmt w:val="bullet"/>
      <w:lvlText w:val=""/>
      <w:lvlJc w:val="left"/>
      <w:pPr>
        <w:ind w:left="406" w:hanging="222"/>
      </w:pPr>
      <w:rPr>
        <w:rFonts w:ascii="Symbol" w:eastAsia="Symbol" w:hAnsi="Symbol" w:hint="default"/>
        <w:w w:val="102"/>
        <w:sz w:val="21"/>
        <w:szCs w:val="21"/>
      </w:rPr>
    </w:lvl>
    <w:lvl w:ilvl="1" w:tplc="DB46AAE4">
      <w:start w:val="1"/>
      <w:numFmt w:val="bullet"/>
      <w:lvlText w:val="•"/>
      <w:lvlJc w:val="left"/>
      <w:pPr>
        <w:ind w:left="690" w:hanging="222"/>
      </w:pPr>
      <w:rPr>
        <w:rFonts w:hint="default"/>
      </w:rPr>
    </w:lvl>
    <w:lvl w:ilvl="2" w:tplc="70561816">
      <w:start w:val="1"/>
      <w:numFmt w:val="bullet"/>
      <w:lvlText w:val="•"/>
      <w:lvlJc w:val="left"/>
      <w:pPr>
        <w:ind w:left="981" w:hanging="222"/>
      </w:pPr>
      <w:rPr>
        <w:rFonts w:hint="default"/>
      </w:rPr>
    </w:lvl>
    <w:lvl w:ilvl="3" w:tplc="47E481E6">
      <w:start w:val="1"/>
      <w:numFmt w:val="bullet"/>
      <w:lvlText w:val="•"/>
      <w:lvlJc w:val="left"/>
      <w:pPr>
        <w:ind w:left="1271" w:hanging="222"/>
      </w:pPr>
      <w:rPr>
        <w:rFonts w:hint="default"/>
      </w:rPr>
    </w:lvl>
    <w:lvl w:ilvl="4" w:tplc="C9A678DE">
      <w:start w:val="1"/>
      <w:numFmt w:val="bullet"/>
      <w:lvlText w:val="•"/>
      <w:lvlJc w:val="left"/>
      <w:pPr>
        <w:ind w:left="1562" w:hanging="222"/>
      </w:pPr>
      <w:rPr>
        <w:rFonts w:hint="default"/>
      </w:rPr>
    </w:lvl>
    <w:lvl w:ilvl="5" w:tplc="50E6F7C8">
      <w:start w:val="1"/>
      <w:numFmt w:val="bullet"/>
      <w:lvlText w:val="•"/>
      <w:lvlJc w:val="left"/>
      <w:pPr>
        <w:ind w:left="1852" w:hanging="222"/>
      </w:pPr>
      <w:rPr>
        <w:rFonts w:hint="default"/>
      </w:rPr>
    </w:lvl>
    <w:lvl w:ilvl="6" w:tplc="70F839B4">
      <w:start w:val="1"/>
      <w:numFmt w:val="bullet"/>
      <w:lvlText w:val="•"/>
      <w:lvlJc w:val="left"/>
      <w:pPr>
        <w:ind w:left="2143" w:hanging="222"/>
      </w:pPr>
      <w:rPr>
        <w:rFonts w:hint="default"/>
      </w:rPr>
    </w:lvl>
    <w:lvl w:ilvl="7" w:tplc="0186E10E">
      <w:start w:val="1"/>
      <w:numFmt w:val="bullet"/>
      <w:lvlText w:val="•"/>
      <w:lvlJc w:val="left"/>
      <w:pPr>
        <w:ind w:left="2433" w:hanging="222"/>
      </w:pPr>
      <w:rPr>
        <w:rFonts w:hint="default"/>
      </w:rPr>
    </w:lvl>
    <w:lvl w:ilvl="8" w:tplc="6478DA7A">
      <w:start w:val="1"/>
      <w:numFmt w:val="bullet"/>
      <w:lvlText w:val="•"/>
      <w:lvlJc w:val="left"/>
      <w:pPr>
        <w:ind w:left="2724" w:hanging="222"/>
      </w:pPr>
      <w:rPr>
        <w:rFonts w:hint="default"/>
      </w:rPr>
    </w:lvl>
  </w:abstractNum>
  <w:abstractNum w:abstractNumId="33">
    <w:nsid w:val="17E25E38"/>
    <w:multiLevelType w:val="hybridMultilevel"/>
    <w:tmpl w:val="AEAEE6EE"/>
    <w:lvl w:ilvl="0" w:tplc="F16A126C">
      <w:start w:val="1"/>
      <w:numFmt w:val="bullet"/>
      <w:lvlText w:val=""/>
      <w:lvlJc w:val="left"/>
      <w:pPr>
        <w:ind w:left="406" w:hanging="222"/>
      </w:pPr>
      <w:rPr>
        <w:rFonts w:ascii="Symbol" w:eastAsia="Symbol" w:hAnsi="Symbol" w:hint="default"/>
        <w:w w:val="102"/>
        <w:sz w:val="21"/>
        <w:szCs w:val="21"/>
      </w:rPr>
    </w:lvl>
    <w:lvl w:ilvl="1" w:tplc="0032F340">
      <w:start w:val="1"/>
      <w:numFmt w:val="bullet"/>
      <w:lvlText w:val="•"/>
      <w:lvlJc w:val="left"/>
      <w:pPr>
        <w:ind w:left="690" w:hanging="222"/>
      </w:pPr>
      <w:rPr>
        <w:rFonts w:hint="default"/>
      </w:rPr>
    </w:lvl>
    <w:lvl w:ilvl="2" w:tplc="741834C8">
      <w:start w:val="1"/>
      <w:numFmt w:val="bullet"/>
      <w:lvlText w:val="•"/>
      <w:lvlJc w:val="left"/>
      <w:pPr>
        <w:ind w:left="981" w:hanging="222"/>
      </w:pPr>
      <w:rPr>
        <w:rFonts w:hint="default"/>
      </w:rPr>
    </w:lvl>
    <w:lvl w:ilvl="3" w:tplc="418C2C76">
      <w:start w:val="1"/>
      <w:numFmt w:val="bullet"/>
      <w:lvlText w:val="•"/>
      <w:lvlJc w:val="left"/>
      <w:pPr>
        <w:ind w:left="1271" w:hanging="222"/>
      </w:pPr>
      <w:rPr>
        <w:rFonts w:hint="default"/>
      </w:rPr>
    </w:lvl>
    <w:lvl w:ilvl="4" w:tplc="FDD0B046">
      <w:start w:val="1"/>
      <w:numFmt w:val="bullet"/>
      <w:lvlText w:val="•"/>
      <w:lvlJc w:val="left"/>
      <w:pPr>
        <w:ind w:left="1562" w:hanging="222"/>
      </w:pPr>
      <w:rPr>
        <w:rFonts w:hint="default"/>
      </w:rPr>
    </w:lvl>
    <w:lvl w:ilvl="5" w:tplc="1C8A2AC6">
      <w:start w:val="1"/>
      <w:numFmt w:val="bullet"/>
      <w:lvlText w:val="•"/>
      <w:lvlJc w:val="left"/>
      <w:pPr>
        <w:ind w:left="1852" w:hanging="222"/>
      </w:pPr>
      <w:rPr>
        <w:rFonts w:hint="default"/>
      </w:rPr>
    </w:lvl>
    <w:lvl w:ilvl="6" w:tplc="3CEA4A7E">
      <w:start w:val="1"/>
      <w:numFmt w:val="bullet"/>
      <w:lvlText w:val="•"/>
      <w:lvlJc w:val="left"/>
      <w:pPr>
        <w:ind w:left="2143" w:hanging="222"/>
      </w:pPr>
      <w:rPr>
        <w:rFonts w:hint="default"/>
      </w:rPr>
    </w:lvl>
    <w:lvl w:ilvl="7" w:tplc="4C1AF578">
      <w:start w:val="1"/>
      <w:numFmt w:val="bullet"/>
      <w:lvlText w:val="•"/>
      <w:lvlJc w:val="left"/>
      <w:pPr>
        <w:ind w:left="2433" w:hanging="222"/>
      </w:pPr>
      <w:rPr>
        <w:rFonts w:hint="default"/>
      </w:rPr>
    </w:lvl>
    <w:lvl w:ilvl="8" w:tplc="C214243E">
      <w:start w:val="1"/>
      <w:numFmt w:val="bullet"/>
      <w:lvlText w:val="•"/>
      <w:lvlJc w:val="left"/>
      <w:pPr>
        <w:ind w:left="2724" w:hanging="222"/>
      </w:pPr>
      <w:rPr>
        <w:rFonts w:hint="default"/>
      </w:rPr>
    </w:lvl>
  </w:abstractNum>
  <w:abstractNum w:abstractNumId="34">
    <w:nsid w:val="1B327BAF"/>
    <w:multiLevelType w:val="hybridMultilevel"/>
    <w:tmpl w:val="8C6CA1B8"/>
    <w:lvl w:ilvl="0" w:tplc="7FCAFB1A">
      <w:start w:val="1"/>
      <w:numFmt w:val="bullet"/>
      <w:lvlText w:val=""/>
      <w:lvlJc w:val="left"/>
      <w:pPr>
        <w:ind w:left="406" w:hanging="222"/>
      </w:pPr>
      <w:rPr>
        <w:rFonts w:ascii="Symbol" w:eastAsia="Symbol" w:hAnsi="Symbol" w:hint="default"/>
        <w:w w:val="102"/>
        <w:sz w:val="21"/>
        <w:szCs w:val="21"/>
      </w:rPr>
    </w:lvl>
    <w:lvl w:ilvl="1" w:tplc="B4CC6972">
      <w:start w:val="1"/>
      <w:numFmt w:val="bullet"/>
      <w:lvlText w:val="•"/>
      <w:lvlJc w:val="left"/>
      <w:pPr>
        <w:ind w:left="690" w:hanging="222"/>
      </w:pPr>
      <w:rPr>
        <w:rFonts w:hint="default"/>
      </w:rPr>
    </w:lvl>
    <w:lvl w:ilvl="2" w:tplc="9C8C3E78">
      <w:start w:val="1"/>
      <w:numFmt w:val="bullet"/>
      <w:lvlText w:val="•"/>
      <w:lvlJc w:val="left"/>
      <w:pPr>
        <w:ind w:left="981" w:hanging="222"/>
      </w:pPr>
      <w:rPr>
        <w:rFonts w:hint="default"/>
      </w:rPr>
    </w:lvl>
    <w:lvl w:ilvl="3" w:tplc="D15EB6E2">
      <w:start w:val="1"/>
      <w:numFmt w:val="bullet"/>
      <w:lvlText w:val="•"/>
      <w:lvlJc w:val="left"/>
      <w:pPr>
        <w:ind w:left="1271" w:hanging="222"/>
      </w:pPr>
      <w:rPr>
        <w:rFonts w:hint="default"/>
      </w:rPr>
    </w:lvl>
    <w:lvl w:ilvl="4" w:tplc="A86CA4C8">
      <w:start w:val="1"/>
      <w:numFmt w:val="bullet"/>
      <w:lvlText w:val="•"/>
      <w:lvlJc w:val="left"/>
      <w:pPr>
        <w:ind w:left="1562" w:hanging="222"/>
      </w:pPr>
      <w:rPr>
        <w:rFonts w:hint="default"/>
      </w:rPr>
    </w:lvl>
    <w:lvl w:ilvl="5" w:tplc="FAB6AB74">
      <w:start w:val="1"/>
      <w:numFmt w:val="bullet"/>
      <w:lvlText w:val="•"/>
      <w:lvlJc w:val="left"/>
      <w:pPr>
        <w:ind w:left="1852" w:hanging="222"/>
      </w:pPr>
      <w:rPr>
        <w:rFonts w:hint="default"/>
      </w:rPr>
    </w:lvl>
    <w:lvl w:ilvl="6" w:tplc="F588F350">
      <w:start w:val="1"/>
      <w:numFmt w:val="bullet"/>
      <w:lvlText w:val="•"/>
      <w:lvlJc w:val="left"/>
      <w:pPr>
        <w:ind w:left="2143" w:hanging="222"/>
      </w:pPr>
      <w:rPr>
        <w:rFonts w:hint="default"/>
      </w:rPr>
    </w:lvl>
    <w:lvl w:ilvl="7" w:tplc="FD4CF93A">
      <w:start w:val="1"/>
      <w:numFmt w:val="bullet"/>
      <w:lvlText w:val="•"/>
      <w:lvlJc w:val="left"/>
      <w:pPr>
        <w:ind w:left="2433" w:hanging="222"/>
      </w:pPr>
      <w:rPr>
        <w:rFonts w:hint="default"/>
      </w:rPr>
    </w:lvl>
    <w:lvl w:ilvl="8" w:tplc="B1C2D5EE">
      <w:start w:val="1"/>
      <w:numFmt w:val="bullet"/>
      <w:lvlText w:val="•"/>
      <w:lvlJc w:val="left"/>
      <w:pPr>
        <w:ind w:left="2724" w:hanging="222"/>
      </w:pPr>
      <w:rPr>
        <w:rFonts w:hint="default"/>
      </w:rPr>
    </w:lvl>
  </w:abstractNum>
  <w:abstractNum w:abstractNumId="35">
    <w:nsid w:val="1B401D63"/>
    <w:multiLevelType w:val="hybridMultilevel"/>
    <w:tmpl w:val="3A8682D0"/>
    <w:lvl w:ilvl="0" w:tplc="C9CE9132">
      <w:start w:val="1"/>
      <w:numFmt w:val="bullet"/>
      <w:lvlText w:val=""/>
      <w:lvlJc w:val="left"/>
      <w:pPr>
        <w:ind w:left="404" w:hanging="222"/>
      </w:pPr>
      <w:rPr>
        <w:rFonts w:ascii="Symbol" w:eastAsia="Symbol" w:hAnsi="Symbol" w:hint="default"/>
        <w:w w:val="102"/>
        <w:sz w:val="21"/>
        <w:szCs w:val="21"/>
      </w:rPr>
    </w:lvl>
    <w:lvl w:ilvl="1" w:tplc="D0A03FE6">
      <w:start w:val="1"/>
      <w:numFmt w:val="bullet"/>
      <w:lvlText w:val="•"/>
      <w:lvlJc w:val="left"/>
      <w:pPr>
        <w:ind w:left="607" w:hanging="222"/>
      </w:pPr>
      <w:rPr>
        <w:rFonts w:hint="default"/>
      </w:rPr>
    </w:lvl>
    <w:lvl w:ilvl="2" w:tplc="AF9C8F80">
      <w:start w:val="1"/>
      <w:numFmt w:val="bullet"/>
      <w:lvlText w:val="•"/>
      <w:lvlJc w:val="left"/>
      <w:pPr>
        <w:ind w:left="815" w:hanging="222"/>
      </w:pPr>
      <w:rPr>
        <w:rFonts w:hint="default"/>
      </w:rPr>
    </w:lvl>
    <w:lvl w:ilvl="3" w:tplc="8BD843B8">
      <w:start w:val="1"/>
      <w:numFmt w:val="bullet"/>
      <w:lvlText w:val="•"/>
      <w:lvlJc w:val="left"/>
      <w:pPr>
        <w:ind w:left="1022" w:hanging="222"/>
      </w:pPr>
      <w:rPr>
        <w:rFonts w:hint="default"/>
      </w:rPr>
    </w:lvl>
    <w:lvl w:ilvl="4" w:tplc="36E2F836">
      <w:start w:val="1"/>
      <w:numFmt w:val="bullet"/>
      <w:lvlText w:val="•"/>
      <w:lvlJc w:val="left"/>
      <w:pPr>
        <w:ind w:left="1230" w:hanging="222"/>
      </w:pPr>
      <w:rPr>
        <w:rFonts w:hint="default"/>
      </w:rPr>
    </w:lvl>
    <w:lvl w:ilvl="5" w:tplc="ED2A2434">
      <w:start w:val="1"/>
      <w:numFmt w:val="bullet"/>
      <w:lvlText w:val="•"/>
      <w:lvlJc w:val="left"/>
      <w:pPr>
        <w:ind w:left="1438" w:hanging="222"/>
      </w:pPr>
      <w:rPr>
        <w:rFonts w:hint="default"/>
      </w:rPr>
    </w:lvl>
    <w:lvl w:ilvl="6" w:tplc="5C7207A2">
      <w:start w:val="1"/>
      <w:numFmt w:val="bullet"/>
      <w:lvlText w:val="•"/>
      <w:lvlJc w:val="left"/>
      <w:pPr>
        <w:ind w:left="1645" w:hanging="222"/>
      </w:pPr>
      <w:rPr>
        <w:rFonts w:hint="default"/>
      </w:rPr>
    </w:lvl>
    <w:lvl w:ilvl="7" w:tplc="49BACE8C">
      <w:start w:val="1"/>
      <w:numFmt w:val="bullet"/>
      <w:lvlText w:val="•"/>
      <w:lvlJc w:val="left"/>
      <w:pPr>
        <w:ind w:left="1853" w:hanging="222"/>
      </w:pPr>
      <w:rPr>
        <w:rFonts w:hint="default"/>
      </w:rPr>
    </w:lvl>
    <w:lvl w:ilvl="8" w:tplc="56D8FF34">
      <w:start w:val="1"/>
      <w:numFmt w:val="bullet"/>
      <w:lvlText w:val="•"/>
      <w:lvlJc w:val="left"/>
      <w:pPr>
        <w:ind w:left="2060" w:hanging="222"/>
      </w:pPr>
      <w:rPr>
        <w:rFonts w:hint="default"/>
      </w:rPr>
    </w:lvl>
  </w:abstractNum>
  <w:abstractNum w:abstractNumId="36">
    <w:nsid w:val="1B7B6A4F"/>
    <w:multiLevelType w:val="hybridMultilevel"/>
    <w:tmpl w:val="6824B6E0"/>
    <w:lvl w:ilvl="0" w:tplc="44B0AA8E">
      <w:start w:val="1"/>
      <w:numFmt w:val="bullet"/>
      <w:lvlText w:val=""/>
      <w:lvlJc w:val="left"/>
      <w:pPr>
        <w:ind w:left="404" w:hanging="222"/>
      </w:pPr>
      <w:rPr>
        <w:rFonts w:ascii="Symbol" w:eastAsia="Symbol" w:hAnsi="Symbol" w:hint="default"/>
        <w:w w:val="102"/>
        <w:sz w:val="21"/>
        <w:szCs w:val="21"/>
      </w:rPr>
    </w:lvl>
    <w:lvl w:ilvl="1" w:tplc="9E9062D8">
      <w:start w:val="1"/>
      <w:numFmt w:val="bullet"/>
      <w:lvlText w:val="•"/>
      <w:lvlJc w:val="left"/>
      <w:pPr>
        <w:ind w:left="607" w:hanging="222"/>
      </w:pPr>
      <w:rPr>
        <w:rFonts w:hint="default"/>
      </w:rPr>
    </w:lvl>
    <w:lvl w:ilvl="2" w:tplc="8DCA04BC">
      <w:start w:val="1"/>
      <w:numFmt w:val="bullet"/>
      <w:lvlText w:val="•"/>
      <w:lvlJc w:val="left"/>
      <w:pPr>
        <w:ind w:left="815" w:hanging="222"/>
      </w:pPr>
      <w:rPr>
        <w:rFonts w:hint="default"/>
      </w:rPr>
    </w:lvl>
    <w:lvl w:ilvl="3" w:tplc="F34AED46">
      <w:start w:val="1"/>
      <w:numFmt w:val="bullet"/>
      <w:lvlText w:val="•"/>
      <w:lvlJc w:val="left"/>
      <w:pPr>
        <w:ind w:left="1022" w:hanging="222"/>
      </w:pPr>
      <w:rPr>
        <w:rFonts w:hint="default"/>
      </w:rPr>
    </w:lvl>
    <w:lvl w:ilvl="4" w:tplc="4914FD8C">
      <w:start w:val="1"/>
      <w:numFmt w:val="bullet"/>
      <w:lvlText w:val="•"/>
      <w:lvlJc w:val="left"/>
      <w:pPr>
        <w:ind w:left="1230" w:hanging="222"/>
      </w:pPr>
      <w:rPr>
        <w:rFonts w:hint="default"/>
      </w:rPr>
    </w:lvl>
    <w:lvl w:ilvl="5" w:tplc="7C80C21A">
      <w:start w:val="1"/>
      <w:numFmt w:val="bullet"/>
      <w:lvlText w:val="•"/>
      <w:lvlJc w:val="left"/>
      <w:pPr>
        <w:ind w:left="1438" w:hanging="222"/>
      </w:pPr>
      <w:rPr>
        <w:rFonts w:hint="default"/>
      </w:rPr>
    </w:lvl>
    <w:lvl w:ilvl="6" w:tplc="DC960A6C">
      <w:start w:val="1"/>
      <w:numFmt w:val="bullet"/>
      <w:lvlText w:val="•"/>
      <w:lvlJc w:val="left"/>
      <w:pPr>
        <w:ind w:left="1645" w:hanging="222"/>
      </w:pPr>
      <w:rPr>
        <w:rFonts w:hint="default"/>
      </w:rPr>
    </w:lvl>
    <w:lvl w:ilvl="7" w:tplc="1DB890A6">
      <w:start w:val="1"/>
      <w:numFmt w:val="bullet"/>
      <w:lvlText w:val="•"/>
      <w:lvlJc w:val="left"/>
      <w:pPr>
        <w:ind w:left="1853" w:hanging="222"/>
      </w:pPr>
      <w:rPr>
        <w:rFonts w:hint="default"/>
      </w:rPr>
    </w:lvl>
    <w:lvl w:ilvl="8" w:tplc="D79C0662">
      <w:start w:val="1"/>
      <w:numFmt w:val="bullet"/>
      <w:lvlText w:val="•"/>
      <w:lvlJc w:val="left"/>
      <w:pPr>
        <w:ind w:left="2060" w:hanging="222"/>
      </w:pPr>
      <w:rPr>
        <w:rFonts w:hint="default"/>
      </w:rPr>
    </w:lvl>
  </w:abstractNum>
  <w:abstractNum w:abstractNumId="37">
    <w:nsid w:val="1C8540D0"/>
    <w:multiLevelType w:val="hybridMultilevel"/>
    <w:tmpl w:val="9E92F16C"/>
    <w:lvl w:ilvl="0" w:tplc="54BC4AE4">
      <w:start w:val="1"/>
      <w:numFmt w:val="bullet"/>
      <w:lvlText w:val=""/>
      <w:lvlJc w:val="left"/>
      <w:pPr>
        <w:ind w:left="360" w:hanging="360"/>
      </w:pPr>
      <w:rPr>
        <w:rFonts w:ascii="Wingdings 3" w:hAnsi="Wingdings 3" w:hint="default"/>
        <w:color w:val="C45911" w:themeColor="accen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CAC202B"/>
    <w:multiLevelType w:val="hybridMultilevel"/>
    <w:tmpl w:val="AF42EB04"/>
    <w:lvl w:ilvl="0" w:tplc="B0E49348">
      <w:start w:val="1"/>
      <w:numFmt w:val="bullet"/>
      <w:lvlText w:val=""/>
      <w:lvlJc w:val="left"/>
      <w:pPr>
        <w:ind w:left="275" w:hanging="222"/>
      </w:pPr>
      <w:rPr>
        <w:rFonts w:ascii="Symbol" w:eastAsia="Symbol" w:hAnsi="Symbol" w:hint="default"/>
        <w:w w:val="102"/>
        <w:sz w:val="21"/>
        <w:szCs w:val="21"/>
      </w:rPr>
    </w:lvl>
    <w:lvl w:ilvl="1" w:tplc="CE1A3834">
      <w:start w:val="1"/>
      <w:numFmt w:val="bullet"/>
      <w:lvlText w:val="•"/>
      <w:lvlJc w:val="left"/>
      <w:pPr>
        <w:ind w:left="389" w:hanging="222"/>
      </w:pPr>
      <w:rPr>
        <w:rFonts w:hint="default"/>
      </w:rPr>
    </w:lvl>
    <w:lvl w:ilvl="2" w:tplc="B0E835D4">
      <w:start w:val="1"/>
      <w:numFmt w:val="bullet"/>
      <w:lvlText w:val="•"/>
      <w:lvlJc w:val="left"/>
      <w:pPr>
        <w:ind w:left="498" w:hanging="222"/>
      </w:pPr>
      <w:rPr>
        <w:rFonts w:hint="default"/>
      </w:rPr>
    </w:lvl>
    <w:lvl w:ilvl="3" w:tplc="95845212">
      <w:start w:val="1"/>
      <w:numFmt w:val="bullet"/>
      <w:lvlText w:val="•"/>
      <w:lvlJc w:val="left"/>
      <w:pPr>
        <w:ind w:left="608" w:hanging="222"/>
      </w:pPr>
      <w:rPr>
        <w:rFonts w:hint="default"/>
      </w:rPr>
    </w:lvl>
    <w:lvl w:ilvl="4" w:tplc="DAF81516">
      <w:start w:val="1"/>
      <w:numFmt w:val="bullet"/>
      <w:lvlText w:val="•"/>
      <w:lvlJc w:val="left"/>
      <w:pPr>
        <w:ind w:left="717" w:hanging="222"/>
      </w:pPr>
      <w:rPr>
        <w:rFonts w:hint="default"/>
      </w:rPr>
    </w:lvl>
    <w:lvl w:ilvl="5" w:tplc="460A7090">
      <w:start w:val="1"/>
      <w:numFmt w:val="bullet"/>
      <w:lvlText w:val="•"/>
      <w:lvlJc w:val="left"/>
      <w:pPr>
        <w:ind w:left="826" w:hanging="222"/>
      </w:pPr>
      <w:rPr>
        <w:rFonts w:hint="default"/>
      </w:rPr>
    </w:lvl>
    <w:lvl w:ilvl="6" w:tplc="A15829F6">
      <w:start w:val="1"/>
      <w:numFmt w:val="bullet"/>
      <w:lvlText w:val="•"/>
      <w:lvlJc w:val="left"/>
      <w:pPr>
        <w:ind w:left="936" w:hanging="222"/>
      </w:pPr>
      <w:rPr>
        <w:rFonts w:hint="default"/>
      </w:rPr>
    </w:lvl>
    <w:lvl w:ilvl="7" w:tplc="4F6C3334">
      <w:start w:val="1"/>
      <w:numFmt w:val="bullet"/>
      <w:lvlText w:val="•"/>
      <w:lvlJc w:val="left"/>
      <w:pPr>
        <w:ind w:left="1045" w:hanging="222"/>
      </w:pPr>
      <w:rPr>
        <w:rFonts w:hint="default"/>
      </w:rPr>
    </w:lvl>
    <w:lvl w:ilvl="8" w:tplc="E28EE49A">
      <w:start w:val="1"/>
      <w:numFmt w:val="bullet"/>
      <w:lvlText w:val="•"/>
      <w:lvlJc w:val="left"/>
      <w:pPr>
        <w:ind w:left="1154" w:hanging="222"/>
      </w:pPr>
      <w:rPr>
        <w:rFonts w:hint="default"/>
      </w:rPr>
    </w:lvl>
  </w:abstractNum>
  <w:abstractNum w:abstractNumId="39">
    <w:nsid w:val="1E165A92"/>
    <w:multiLevelType w:val="hybridMultilevel"/>
    <w:tmpl w:val="CDDC1E9A"/>
    <w:lvl w:ilvl="0" w:tplc="66E6EF04">
      <w:start w:val="1"/>
      <w:numFmt w:val="bullet"/>
      <w:lvlText w:val=""/>
      <w:lvlJc w:val="left"/>
      <w:pPr>
        <w:ind w:left="275" w:hanging="222"/>
      </w:pPr>
      <w:rPr>
        <w:rFonts w:ascii="Symbol" w:eastAsia="Symbol" w:hAnsi="Symbol" w:hint="default"/>
        <w:w w:val="102"/>
        <w:sz w:val="21"/>
        <w:szCs w:val="21"/>
      </w:rPr>
    </w:lvl>
    <w:lvl w:ilvl="1" w:tplc="285E239C">
      <w:start w:val="1"/>
      <w:numFmt w:val="bullet"/>
      <w:lvlText w:val="•"/>
      <w:lvlJc w:val="left"/>
      <w:pPr>
        <w:ind w:left="389" w:hanging="222"/>
      </w:pPr>
      <w:rPr>
        <w:rFonts w:hint="default"/>
      </w:rPr>
    </w:lvl>
    <w:lvl w:ilvl="2" w:tplc="5F6C4C7A">
      <w:start w:val="1"/>
      <w:numFmt w:val="bullet"/>
      <w:lvlText w:val="•"/>
      <w:lvlJc w:val="left"/>
      <w:pPr>
        <w:ind w:left="498" w:hanging="222"/>
      </w:pPr>
      <w:rPr>
        <w:rFonts w:hint="default"/>
      </w:rPr>
    </w:lvl>
    <w:lvl w:ilvl="3" w:tplc="51048F28">
      <w:start w:val="1"/>
      <w:numFmt w:val="bullet"/>
      <w:lvlText w:val="•"/>
      <w:lvlJc w:val="left"/>
      <w:pPr>
        <w:ind w:left="608" w:hanging="222"/>
      </w:pPr>
      <w:rPr>
        <w:rFonts w:hint="default"/>
      </w:rPr>
    </w:lvl>
    <w:lvl w:ilvl="4" w:tplc="578872B4">
      <w:start w:val="1"/>
      <w:numFmt w:val="bullet"/>
      <w:lvlText w:val="•"/>
      <w:lvlJc w:val="left"/>
      <w:pPr>
        <w:ind w:left="717" w:hanging="222"/>
      </w:pPr>
      <w:rPr>
        <w:rFonts w:hint="default"/>
      </w:rPr>
    </w:lvl>
    <w:lvl w:ilvl="5" w:tplc="E3A015D2">
      <w:start w:val="1"/>
      <w:numFmt w:val="bullet"/>
      <w:lvlText w:val="•"/>
      <w:lvlJc w:val="left"/>
      <w:pPr>
        <w:ind w:left="826" w:hanging="222"/>
      </w:pPr>
      <w:rPr>
        <w:rFonts w:hint="default"/>
      </w:rPr>
    </w:lvl>
    <w:lvl w:ilvl="6" w:tplc="8B42D87E">
      <w:start w:val="1"/>
      <w:numFmt w:val="bullet"/>
      <w:lvlText w:val="•"/>
      <w:lvlJc w:val="left"/>
      <w:pPr>
        <w:ind w:left="936" w:hanging="222"/>
      </w:pPr>
      <w:rPr>
        <w:rFonts w:hint="default"/>
      </w:rPr>
    </w:lvl>
    <w:lvl w:ilvl="7" w:tplc="E6E0D244">
      <w:start w:val="1"/>
      <w:numFmt w:val="bullet"/>
      <w:lvlText w:val="•"/>
      <w:lvlJc w:val="left"/>
      <w:pPr>
        <w:ind w:left="1045" w:hanging="222"/>
      </w:pPr>
      <w:rPr>
        <w:rFonts w:hint="default"/>
      </w:rPr>
    </w:lvl>
    <w:lvl w:ilvl="8" w:tplc="06E283AE">
      <w:start w:val="1"/>
      <w:numFmt w:val="bullet"/>
      <w:lvlText w:val="•"/>
      <w:lvlJc w:val="left"/>
      <w:pPr>
        <w:ind w:left="1154" w:hanging="222"/>
      </w:pPr>
      <w:rPr>
        <w:rFonts w:hint="default"/>
      </w:rPr>
    </w:lvl>
  </w:abstractNum>
  <w:abstractNum w:abstractNumId="40">
    <w:nsid w:val="1E3D39DD"/>
    <w:multiLevelType w:val="hybridMultilevel"/>
    <w:tmpl w:val="4822D50E"/>
    <w:lvl w:ilvl="0" w:tplc="F6B29330">
      <w:start w:val="1"/>
      <w:numFmt w:val="bullet"/>
      <w:lvlText w:val=""/>
      <w:lvlJc w:val="left"/>
      <w:pPr>
        <w:ind w:left="275" w:hanging="222"/>
      </w:pPr>
      <w:rPr>
        <w:rFonts w:ascii="Symbol" w:eastAsia="Symbol" w:hAnsi="Symbol" w:hint="default"/>
        <w:w w:val="102"/>
        <w:sz w:val="21"/>
        <w:szCs w:val="21"/>
      </w:rPr>
    </w:lvl>
    <w:lvl w:ilvl="1" w:tplc="13A87E7C">
      <w:start w:val="1"/>
      <w:numFmt w:val="bullet"/>
      <w:lvlText w:val="•"/>
      <w:lvlJc w:val="left"/>
      <w:pPr>
        <w:ind w:left="389" w:hanging="222"/>
      </w:pPr>
      <w:rPr>
        <w:rFonts w:hint="default"/>
      </w:rPr>
    </w:lvl>
    <w:lvl w:ilvl="2" w:tplc="BBB0EF60">
      <w:start w:val="1"/>
      <w:numFmt w:val="bullet"/>
      <w:lvlText w:val="•"/>
      <w:lvlJc w:val="left"/>
      <w:pPr>
        <w:ind w:left="498" w:hanging="222"/>
      </w:pPr>
      <w:rPr>
        <w:rFonts w:hint="default"/>
      </w:rPr>
    </w:lvl>
    <w:lvl w:ilvl="3" w:tplc="FFBEA9B2">
      <w:start w:val="1"/>
      <w:numFmt w:val="bullet"/>
      <w:lvlText w:val="•"/>
      <w:lvlJc w:val="left"/>
      <w:pPr>
        <w:ind w:left="608" w:hanging="222"/>
      </w:pPr>
      <w:rPr>
        <w:rFonts w:hint="default"/>
      </w:rPr>
    </w:lvl>
    <w:lvl w:ilvl="4" w:tplc="7AFED426">
      <w:start w:val="1"/>
      <w:numFmt w:val="bullet"/>
      <w:lvlText w:val="•"/>
      <w:lvlJc w:val="left"/>
      <w:pPr>
        <w:ind w:left="717" w:hanging="222"/>
      </w:pPr>
      <w:rPr>
        <w:rFonts w:hint="default"/>
      </w:rPr>
    </w:lvl>
    <w:lvl w:ilvl="5" w:tplc="589A77F0">
      <w:start w:val="1"/>
      <w:numFmt w:val="bullet"/>
      <w:lvlText w:val="•"/>
      <w:lvlJc w:val="left"/>
      <w:pPr>
        <w:ind w:left="826" w:hanging="222"/>
      </w:pPr>
      <w:rPr>
        <w:rFonts w:hint="default"/>
      </w:rPr>
    </w:lvl>
    <w:lvl w:ilvl="6" w:tplc="AB9E53A0">
      <w:start w:val="1"/>
      <w:numFmt w:val="bullet"/>
      <w:lvlText w:val="•"/>
      <w:lvlJc w:val="left"/>
      <w:pPr>
        <w:ind w:left="936" w:hanging="222"/>
      </w:pPr>
      <w:rPr>
        <w:rFonts w:hint="default"/>
      </w:rPr>
    </w:lvl>
    <w:lvl w:ilvl="7" w:tplc="B03A4A44">
      <w:start w:val="1"/>
      <w:numFmt w:val="bullet"/>
      <w:lvlText w:val="•"/>
      <w:lvlJc w:val="left"/>
      <w:pPr>
        <w:ind w:left="1045" w:hanging="222"/>
      </w:pPr>
      <w:rPr>
        <w:rFonts w:hint="default"/>
      </w:rPr>
    </w:lvl>
    <w:lvl w:ilvl="8" w:tplc="A78C4E8A">
      <w:start w:val="1"/>
      <w:numFmt w:val="bullet"/>
      <w:lvlText w:val="•"/>
      <w:lvlJc w:val="left"/>
      <w:pPr>
        <w:ind w:left="1154" w:hanging="222"/>
      </w:pPr>
      <w:rPr>
        <w:rFonts w:hint="default"/>
      </w:rPr>
    </w:lvl>
  </w:abstractNum>
  <w:abstractNum w:abstractNumId="41">
    <w:nsid w:val="1E4E4D4B"/>
    <w:multiLevelType w:val="hybridMultilevel"/>
    <w:tmpl w:val="E7A2D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194046"/>
    <w:multiLevelType w:val="hybridMultilevel"/>
    <w:tmpl w:val="1EEED6AE"/>
    <w:lvl w:ilvl="0" w:tplc="71F43C1E">
      <w:start w:val="1"/>
      <w:numFmt w:val="bullet"/>
      <w:lvlText w:val=""/>
      <w:lvlJc w:val="left"/>
      <w:pPr>
        <w:ind w:left="406" w:hanging="222"/>
      </w:pPr>
      <w:rPr>
        <w:rFonts w:ascii="Symbol" w:eastAsia="Symbol" w:hAnsi="Symbol" w:hint="default"/>
        <w:w w:val="102"/>
        <w:sz w:val="21"/>
        <w:szCs w:val="21"/>
      </w:rPr>
    </w:lvl>
    <w:lvl w:ilvl="1" w:tplc="A1EA1694">
      <w:start w:val="1"/>
      <w:numFmt w:val="bullet"/>
      <w:lvlText w:val="•"/>
      <w:lvlJc w:val="left"/>
      <w:pPr>
        <w:ind w:left="690" w:hanging="222"/>
      </w:pPr>
      <w:rPr>
        <w:rFonts w:hint="default"/>
      </w:rPr>
    </w:lvl>
    <w:lvl w:ilvl="2" w:tplc="76260348">
      <w:start w:val="1"/>
      <w:numFmt w:val="bullet"/>
      <w:lvlText w:val="•"/>
      <w:lvlJc w:val="left"/>
      <w:pPr>
        <w:ind w:left="981" w:hanging="222"/>
      </w:pPr>
      <w:rPr>
        <w:rFonts w:hint="default"/>
      </w:rPr>
    </w:lvl>
    <w:lvl w:ilvl="3" w:tplc="37BC80EA">
      <w:start w:val="1"/>
      <w:numFmt w:val="bullet"/>
      <w:lvlText w:val="•"/>
      <w:lvlJc w:val="left"/>
      <w:pPr>
        <w:ind w:left="1271" w:hanging="222"/>
      </w:pPr>
      <w:rPr>
        <w:rFonts w:hint="default"/>
      </w:rPr>
    </w:lvl>
    <w:lvl w:ilvl="4" w:tplc="385EC978">
      <w:start w:val="1"/>
      <w:numFmt w:val="bullet"/>
      <w:lvlText w:val="•"/>
      <w:lvlJc w:val="left"/>
      <w:pPr>
        <w:ind w:left="1562" w:hanging="222"/>
      </w:pPr>
      <w:rPr>
        <w:rFonts w:hint="default"/>
      </w:rPr>
    </w:lvl>
    <w:lvl w:ilvl="5" w:tplc="B9C8BBC4">
      <w:start w:val="1"/>
      <w:numFmt w:val="bullet"/>
      <w:lvlText w:val="•"/>
      <w:lvlJc w:val="left"/>
      <w:pPr>
        <w:ind w:left="1852" w:hanging="222"/>
      </w:pPr>
      <w:rPr>
        <w:rFonts w:hint="default"/>
      </w:rPr>
    </w:lvl>
    <w:lvl w:ilvl="6" w:tplc="F048B452">
      <w:start w:val="1"/>
      <w:numFmt w:val="bullet"/>
      <w:lvlText w:val="•"/>
      <w:lvlJc w:val="left"/>
      <w:pPr>
        <w:ind w:left="2143" w:hanging="222"/>
      </w:pPr>
      <w:rPr>
        <w:rFonts w:hint="default"/>
      </w:rPr>
    </w:lvl>
    <w:lvl w:ilvl="7" w:tplc="634A9C06">
      <w:start w:val="1"/>
      <w:numFmt w:val="bullet"/>
      <w:lvlText w:val="•"/>
      <w:lvlJc w:val="left"/>
      <w:pPr>
        <w:ind w:left="2433" w:hanging="222"/>
      </w:pPr>
      <w:rPr>
        <w:rFonts w:hint="default"/>
      </w:rPr>
    </w:lvl>
    <w:lvl w:ilvl="8" w:tplc="2E1061CA">
      <w:start w:val="1"/>
      <w:numFmt w:val="bullet"/>
      <w:lvlText w:val="•"/>
      <w:lvlJc w:val="left"/>
      <w:pPr>
        <w:ind w:left="2724" w:hanging="222"/>
      </w:pPr>
      <w:rPr>
        <w:rFonts w:hint="default"/>
      </w:rPr>
    </w:lvl>
  </w:abstractNum>
  <w:abstractNum w:abstractNumId="43">
    <w:nsid w:val="20517F88"/>
    <w:multiLevelType w:val="hybridMultilevel"/>
    <w:tmpl w:val="CDAE0100"/>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5A641F"/>
    <w:multiLevelType w:val="multilevel"/>
    <w:tmpl w:val="9022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3BB7E91"/>
    <w:multiLevelType w:val="hybridMultilevel"/>
    <w:tmpl w:val="A2BEF5F2"/>
    <w:lvl w:ilvl="0" w:tplc="CD3609D8">
      <w:start w:val="1"/>
      <w:numFmt w:val="bullet"/>
      <w:lvlText w:val=""/>
      <w:lvlJc w:val="left"/>
      <w:pPr>
        <w:ind w:left="406" w:hanging="222"/>
      </w:pPr>
      <w:rPr>
        <w:rFonts w:ascii="Symbol" w:eastAsia="Symbol" w:hAnsi="Symbol" w:hint="default"/>
        <w:w w:val="102"/>
        <w:sz w:val="21"/>
        <w:szCs w:val="21"/>
      </w:rPr>
    </w:lvl>
    <w:lvl w:ilvl="1" w:tplc="28B65720">
      <w:start w:val="1"/>
      <w:numFmt w:val="bullet"/>
      <w:lvlText w:val="•"/>
      <w:lvlJc w:val="left"/>
      <w:pPr>
        <w:ind w:left="690" w:hanging="222"/>
      </w:pPr>
      <w:rPr>
        <w:rFonts w:hint="default"/>
      </w:rPr>
    </w:lvl>
    <w:lvl w:ilvl="2" w:tplc="EC866AEE">
      <w:start w:val="1"/>
      <w:numFmt w:val="bullet"/>
      <w:lvlText w:val="•"/>
      <w:lvlJc w:val="left"/>
      <w:pPr>
        <w:ind w:left="981" w:hanging="222"/>
      </w:pPr>
      <w:rPr>
        <w:rFonts w:hint="default"/>
      </w:rPr>
    </w:lvl>
    <w:lvl w:ilvl="3" w:tplc="82B011BE">
      <w:start w:val="1"/>
      <w:numFmt w:val="bullet"/>
      <w:lvlText w:val="•"/>
      <w:lvlJc w:val="left"/>
      <w:pPr>
        <w:ind w:left="1271" w:hanging="222"/>
      </w:pPr>
      <w:rPr>
        <w:rFonts w:hint="default"/>
      </w:rPr>
    </w:lvl>
    <w:lvl w:ilvl="4" w:tplc="1CBA4E40">
      <w:start w:val="1"/>
      <w:numFmt w:val="bullet"/>
      <w:lvlText w:val="•"/>
      <w:lvlJc w:val="left"/>
      <w:pPr>
        <w:ind w:left="1562" w:hanging="222"/>
      </w:pPr>
      <w:rPr>
        <w:rFonts w:hint="default"/>
      </w:rPr>
    </w:lvl>
    <w:lvl w:ilvl="5" w:tplc="629C676C">
      <w:start w:val="1"/>
      <w:numFmt w:val="bullet"/>
      <w:lvlText w:val="•"/>
      <w:lvlJc w:val="left"/>
      <w:pPr>
        <w:ind w:left="1852" w:hanging="222"/>
      </w:pPr>
      <w:rPr>
        <w:rFonts w:hint="default"/>
      </w:rPr>
    </w:lvl>
    <w:lvl w:ilvl="6" w:tplc="F6A49DBC">
      <w:start w:val="1"/>
      <w:numFmt w:val="bullet"/>
      <w:lvlText w:val="•"/>
      <w:lvlJc w:val="left"/>
      <w:pPr>
        <w:ind w:left="2143" w:hanging="222"/>
      </w:pPr>
      <w:rPr>
        <w:rFonts w:hint="default"/>
      </w:rPr>
    </w:lvl>
    <w:lvl w:ilvl="7" w:tplc="9D6CAF54">
      <w:start w:val="1"/>
      <w:numFmt w:val="bullet"/>
      <w:lvlText w:val="•"/>
      <w:lvlJc w:val="left"/>
      <w:pPr>
        <w:ind w:left="2433" w:hanging="222"/>
      </w:pPr>
      <w:rPr>
        <w:rFonts w:hint="default"/>
      </w:rPr>
    </w:lvl>
    <w:lvl w:ilvl="8" w:tplc="DA928F7A">
      <w:start w:val="1"/>
      <w:numFmt w:val="bullet"/>
      <w:lvlText w:val="•"/>
      <w:lvlJc w:val="left"/>
      <w:pPr>
        <w:ind w:left="2724" w:hanging="222"/>
      </w:pPr>
      <w:rPr>
        <w:rFonts w:hint="default"/>
      </w:rPr>
    </w:lvl>
  </w:abstractNum>
  <w:abstractNum w:abstractNumId="46">
    <w:nsid w:val="24255F5B"/>
    <w:multiLevelType w:val="hybridMultilevel"/>
    <w:tmpl w:val="012074FC"/>
    <w:lvl w:ilvl="0" w:tplc="8A848406">
      <w:start w:val="1"/>
      <w:numFmt w:val="bullet"/>
      <w:lvlText w:val="•"/>
      <w:lvlJc w:val="left"/>
      <w:pPr>
        <w:ind w:left="54" w:hanging="178"/>
      </w:pPr>
      <w:rPr>
        <w:rFonts w:ascii="Trebuchet MS" w:eastAsia="Trebuchet MS" w:hAnsi="Trebuchet MS" w:hint="default"/>
        <w:w w:val="102"/>
        <w:sz w:val="21"/>
        <w:szCs w:val="21"/>
      </w:rPr>
    </w:lvl>
    <w:lvl w:ilvl="1" w:tplc="4CD02718">
      <w:start w:val="1"/>
      <w:numFmt w:val="bullet"/>
      <w:lvlText w:val="•"/>
      <w:lvlJc w:val="left"/>
      <w:pPr>
        <w:ind w:left="315" w:hanging="178"/>
      </w:pPr>
      <w:rPr>
        <w:rFonts w:hint="default"/>
      </w:rPr>
    </w:lvl>
    <w:lvl w:ilvl="2" w:tplc="40545562">
      <w:start w:val="1"/>
      <w:numFmt w:val="bullet"/>
      <w:lvlText w:val="•"/>
      <w:lvlJc w:val="left"/>
      <w:pPr>
        <w:ind w:left="571" w:hanging="178"/>
      </w:pPr>
      <w:rPr>
        <w:rFonts w:hint="default"/>
      </w:rPr>
    </w:lvl>
    <w:lvl w:ilvl="3" w:tplc="094E6A48">
      <w:start w:val="1"/>
      <w:numFmt w:val="bullet"/>
      <w:lvlText w:val="•"/>
      <w:lvlJc w:val="left"/>
      <w:pPr>
        <w:ind w:left="826" w:hanging="178"/>
      </w:pPr>
      <w:rPr>
        <w:rFonts w:hint="default"/>
      </w:rPr>
    </w:lvl>
    <w:lvl w:ilvl="4" w:tplc="C29EDAD2">
      <w:start w:val="1"/>
      <w:numFmt w:val="bullet"/>
      <w:lvlText w:val="•"/>
      <w:lvlJc w:val="left"/>
      <w:pPr>
        <w:ind w:left="1082" w:hanging="178"/>
      </w:pPr>
      <w:rPr>
        <w:rFonts w:hint="default"/>
      </w:rPr>
    </w:lvl>
    <w:lvl w:ilvl="5" w:tplc="56DC8952">
      <w:start w:val="1"/>
      <w:numFmt w:val="bullet"/>
      <w:lvlText w:val="•"/>
      <w:lvlJc w:val="left"/>
      <w:pPr>
        <w:ind w:left="1337" w:hanging="178"/>
      </w:pPr>
      <w:rPr>
        <w:rFonts w:hint="default"/>
      </w:rPr>
    </w:lvl>
    <w:lvl w:ilvl="6" w:tplc="A1CC81D8">
      <w:start w:val="1"/>
      <w:numFmt w:val="bullet"/>
      <w:lvlText w:val="•"/>
      <w:lvlJc w:val="left"/>
      <w:pPr>
        <w:ind w:left="1593" w:hanging="178"/>
      </w:pPr>
      <w:rPr>
        <w:rFonts w:hint="default"/>
      </w:rPr>
    </w:lvl>
    <w:lvl w:ilvl="7" w:tplc="C500036E">
      <w:start w:val="1"/>
      <w:numFmt w:val="bullet"/>
      <w:lvlText w:val="•"/>
      <w:lvlJc w:val="left"/>
      <w:pPr>
        <w:ind w:left="1848" w:hanging="178"/>
      </w:pPr>
      <w:rPr>
        <w:rFonts w:hint="default"/>
      </w:rPr>
    </w:lvl>
    <w:lvl w:ilvl="8" w:tplc="EDA0DB52">
      <w:start w:val="1"/>
      <w:numFmt w:val="bullet"/>
      <w:lvlText w:val="•"/>
      <w:lvlJc w:val="left"/>
      <w:pPr>
        <w:ind w:left="2104" w:hanging="178"/>
      </w:pPr>
      <w:rPr>
        <w:rFonts w:hint="default"/>
      </w:rPr>
    </w:lvl>
  </w:abstractNum>
  <w:abstractNum w:abstractNumId="47">
    <w:nsid w:val="25735F74"/>
    <w:multiLevelType w:val="hybridMultilevel"/>
    <w:tmpl w:val="787240E6"/>
    <w:lvl w:ilvl="0" w:tplc="20C2102E">
      <w:start w:val="1"/>
      <w:numFmt w:val="bullet"/>
      <w:lvlText w:val=""/>
      <w:lvlJc w:val="left"/>
      <w:pPr>
        <w:ind w:left="406" w:hanging="222"/>
      </w:pPr>
      <w:rPr>
        <w:rFonts w:ascii="Symbol" w:eastAsia="Symbol" w:hAnsi="Symbol" w:hint="default"/>
        <w:w w:val="102"/>
        <w:sz w:val="21"/>
        <w:szCs w:val="21"/>
      </w:rPr>
    </w:lvl>
    <w:lvl w:ilvl="1" w:tplc="36802644">
      <w:start w:val="1"/>
      <w:numFmt w:val="bullet"/>
      <w:lvlText w:val="•"/>
      <w:lvlJc w:val="left"/>
      <w:pPr>
        <w:ind w:left="690" w:hanging="222"/>
      </w:pPr>
      <w:rPr>
        <w:rFonts w:hint="default"/>
      </w:rPr>
    </w:lvl>
    <w:lvl w:ilvl="2" w:tplc="8A9030B2">
      <w:start w:val="1"/>
      <w:numFmt w:val="bullet"/>
      <w:lvlText w:val="•"/>
      <w:lvlJc w:val="left"/>
      <w:pPr>
        <w:ind w:left="981" w:hanging="222"/>
      </w:pPr>
      <w:rPr>
        <w:rFonts w:hint="default"/>
      </w:rPr>
    </w:lvl>
    <w:lvl w:ilvl="3" w:tplc="6BCAA558">
      <w:start w:val="1"/>
      <w:numFmt w:val="bullet"/>
      <w:lvlText w:val="•"/>
      <w:lvlJc w:val="left"/>
      <w:pPr>
        <w:ind w:left="1271" w:hanging="222"/>
      </w:pPr>
      <w:rPr>
        <w:rFonts w:hint="default"/>
      </w:rPr>
    </w:lvl>
    <w:lvl w:ilvl="4" w:tplc="95A8B19A">
      <w:start w:val="1"/>
      <w:numFmt w:val="bullet"/>
      <w:lvlText w:val="•"/>
      <w:lvlJc w:val="left"/>
      <w:pPr>
        <w:ind w:left="1562" w:hanging="222"/>
      </w:pPr>
      <w:rPr>
        <w:rFonts w:hint="default"/>
      </w:rPr>
    </w:lvl>
    <w:lvl w:ilvl="5" w:tplc="14FAF986">
      <w:start w:val="1"/>
      <w:numFmt w:val="bullet"/>
      <w:lvlText w:val="•"/>
      <w:lvlJc w:val="left"/>
      <w:pPr>
        <w:ind w:left="1852" w:hanging="222"/>
      </w:pPr>
      <w:rPr>
        <w:rFonts w:hint="default"/>
      </w:rPr>
    </w:lvl>
    <w:lvl w:ilvl="6" w:tplc="4DC4B296">
      <w:start w:val="1"/>
      <w:numFmt w:val="bullet"/>
      <w:lvlText w:val="•"/>
      <w:lvlJc w:val="left"/>
      <w:pPr>
        <w:ind w:left="2143" w:hanging="222"/>
      </w:pPr>
      <w:rPr>
        <w:rFonts w:hint="default"/>
      </w:rPr>
    </w:lvl>
    <w:lvl w:ilvl="7" w:tplc="ABC2C898">
      <w:start w:val="1"/>
      <w:numFmt w:val="bullet"/>
      <w:lvlText w:val="•"/>
      <w:lvlJc w:val="left"/>
      <w:pPr>
        <w:ind w:left="2433" w:hanging="222"/>
      </w:pPr>
      <w:rPr>
        <w:rFonts w:hint="default"/>
      </w:rPr>
    </w:lvl>
    <w:lvl w:ilvl="8" w:tplc="26F87DB4">
      <w:start w:val="1"/>
      <w:numFmt w:val="bullet"/>
      <w:lvlText w:val="•"/>
      <w:lvlJc w:val="left"/>
      <w:pPr>
        <w:ind w:left="2724" w:hanging="222"/>
      </w:pPr>
      <w:rPr>
        <w:rFonts w:hint="default"/>
      </w:rPr>
    </w:lvl>
  </w:abstractNum>
  <w:abstractNum w:abstractNumId="48">
    <w:nsid w:val="25E039D8"/>
    <w:multiLevelType w:val="hybridMultilevel"/>
    <w:tmpl w:val="B6FEDEFC"/>
    <w:lvl w:ilvl="0" w:tplc="124EA162">
      <w:start w:val="1"/>
      <w:numFmt w:val="bullet"/>
      <w:lvlText w:val=""/>
      <w:lvlJc w:val="left"/>
      <w:pPr>
        <w:ind w:left="406" w:hanging="222"/>
      </w:pPr>
      <w:rPr>
        <w:rFonts w:ascii="Symbol" w:eastAsia="Symbol" w:hAnsi="Symbol" w:hint="default"/>
        <w:w w:val="102"/>
        <w:sz w:val="21"/>
        <w:szCs w:val="21"/>
      </w:rPr>
    </w:lvl>
    <w:lvl w:ilvl="1" w:tplc="C6CC02F8">
      <w:start w:val="1"/>
      <w:numFmt w:val="bullet"/>
      <w:lvlText w:val="•"/>
      <w:lvlJc w:val="left"/>
      <w:pPr>
        <w:ind w:left="690" w:hanging="222"/>
      </w:pPr>
      <w:rPr>
        <w:rFonts w:hint="default"/>
      </w:rPr>
    </w:lvl>
    <w:lvl w:ilvl="2" w:tplc="1EBC63C4">
      <w:start w:val="1"/>
      <w:numFmt w:val="bullet"/>
      <w:lvlText w:val="•"/>
      <w:lvlJc w:val="left"/>
      <w:pPr>
        <w:ind w:left="981" w:hanging="222"/>
      </w:pPr>
      <w:rPr>
        <w:rFonts w:hint="default"/>
      </w:rPr>
    </w:lvl>
    <w:lvl w:ilvl="3" w:tplc="B7F242D6">
      <w:start w:val="1"/>
      <w:numFmt w:val="bullet"/>
      <w:lvlText w:val="•"/>
      <w:lvlJc w:val="left"/>
      <w:pPr>
        <w:ind w:left="1271" w:hanging="222"/>
      </w:pPr>
      <w:rPr>
        <w:rFonts w:hint="default"/>
      </w:rPr>
    </w:lvl>
    <w:lvl w:ilvl="4" w:tplc="861C4FD8">
      <w:start w:val="1"/>
      <w:numFmt w:val="bullet"/>
      <w:lvlText w:val="•"/>
      <w:lvlJc w:val="left"/>
      <w:pPr>
        <w:ind w:left="1562" w:hanging="222"/>
      </w:pPr>
      <w:rPr>
        <w:rFonts w:hint="default"/>
      </w:rPr>
    </w:lvl>
    <w:lvl w:ilvl="5" w:tplc="7CF076E0">
      <w:start w:val="1"/>
      <w:numFmt w:val="bullet"/>
      <w:lvlText w:val="•"/>
      <w:lvlJc w:val="left"/>
      <w:pPr>
        <w:ind w:left="1852" w:hanging="222"/>
      </w:pPr>
      <w:rPr>
        <w:rFonts w:hint="default"/>
      </w:rPr>
    </w:lvl>
    <w:lvl w:ilvl="6" w:tplc="E506A670">
      <w:start w:val="1"/>
      <w:numFmt w:val="bullet"/>
      <w:lvlText w:val="•"/>
      <w:lvlJc w:val="left"/>
      <w:pPr>
        <w:ind w:left="2143" w:hanging="222"/>
      </w:pPr>
      <w:rPr>
        <w:rFonts w:hint="default"/>
      </w:rPr>
    </w:lvl>
    <w:lvl w:ilvl="7" w:tplc="9874FE74">
      <w:start w:val="1"/>
      <w:numFmt w:val="bullet"/>
      <w:lvlText w:val="•"/>
      <w:lvlJc w:val="left"/>
      <w:pPr>
        <w:ind w:left="2433" w:hanging="222"/>
      </w:pPr>
      <w:rPr>
        <w:rFonts w:hint="default"/>
      </w:rPr>
    </w:lvl>
    <w:lvl w:ilvl="8" w:tplc="55D06BC2">
      <w:start w:val="1"/>
      <w:numFmt w:val="bullet"/>
      <w:lvlText w:val="•"/>
      <w:lvlJc w:val="left"/>
      <w:pPr>
        <w:ind w:left="2724" w:hanging="222"/>
      </w:pPr>
      <w:rPr>
        <w:rFonts w:hint="default"/>
      </w:rPr>
    </w:lvl>
  </w:abstractNum>
  <w:abstractNum w:abstractNumId="49">
    <w:nsid w:val="26A65E4B"/>
    <w:multiLevelType w:val="hybridMultilevel"/>
    <w:tmpl w:val="3B48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6E601CB"/>
    <w:multiLevelType w:val="hybridMultilevel"/>
    <w:tmpl w:val="CDCE0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898791B"/>
    <w:multiLevelType w:val="hybridMultilevel"/>
    <w:tmpl w:val="913665B0"/>
    <w:lvl w:ilvl="0" w:tplc="A198C6DE">
      <w:start w:val="1"/>
      <w:numFmt w:val="bullet"/>
      <w:lvlText w:val=""/>
      <w:lvlJc w:val="left"/>
      <w:pPr>
        <w:ind w:left="404" w:hanging="222"/>
      </w:pPr>
      <w:rPr>
        <w:rFonts w:ascii="Symbol" w:eastAsia="Symbol" w:hAnsi="Symbol" w:hint="default"/>
        <w:w w:val="102"/>
        <w:sz w:val="21"/>
        <w:szCs w:val="21"/>
      </w:rPr>
    </w:lvl>
    <w:lvl w:ilvl="1" w:tplc="C8F4ED0E">
      <w:start w:val="1"/>
      <w:numFmt w:val="bullet"/>
      <w:lvlText w:val="•"/>
      <w:lvlJc w:val="left"/>
      <w:pPr>
        <w:ind w:left="690" w:hanging="222"/>
      </w:pPr>
      <w:rPr>
        <w:rFonts w:hint="default"/>
      </w:rPr>
    </w:lvl>
    <w:lvl w:ilvl="2" w:tplc="B4221346">
      <w:start w:val="1"/>
      <w:numFmt w:val="bullet"/>
      <w:lvlText w:val="•"/>
      <w:lvlJc w:val="left"/>
      <w:pPr>
        <w:ind w:left="981" w:hanging="222"/>
      </w:pPr>
      <w:rPr>
        <w:rFonts w:hint="default"/>
      </w:rPr>
    </w:lvl>
    <w:lvl w:ilvl="3" w:tplc="E048E918">
      <w:start w:val="1"/>
      <w:numFmt w:val="bullet"/>
      <w:lvlText w:val="•"/>
      <w:lvlJc w:val="left"/>
      <w:pPr>
        <w:ind w:left="1271" w:hanging="222"/>
      </w:pPr>
      <w:rPr>
        <w:rFonts w:hint="default"/>
      </w:rPr>
    </w:lvl>
    <w:lvl w:ilvl="4" w:tplc="E4DA02F8">
      <w:start w:val="1"/>
      <w:numFmt w:val="bullet"/>
      <w:lvlText w:val="•"/>
      <w:lvlJc w:val="left"/>
      <w:pPr>
        <w:ind w:left="1562" w:hanging="222"/>
      </w:pPr>
      <w:rPr>
        <w:rFonts w:hint="default"/>
      </w:rPr>
    </w:lvl>
    <w:lvl w:ilvl="5" w:tplc="3A1484C6">
      <w:start w:val="1"/>
      <w:numFmt w:val="bullet"/>
      <w:lvlText w:val="•"/>
      <w:lvlJc w:val="left"/>
      <w:pPr>
        <w:ind w:left="1852" w:hanging="222"/>
      </w:pPr>
      <w:rPr>
        <w:rFonts w:hint="default"/>
      </w:rPr>
    </w:lvl>
    <w:lvl w:ilvl="6" w:tplc="0B507FB8">
      <w:start w:val="1"/>
      <w:numFmt w:val="bullet"/>
      <w:lvlText w:val="•"/>
      <w:lvlJc w:val="left"/>
      <w:pPr>
        <w:ind w:left="2143" w:hanging="222"/>
      </w:pPr>
      <w:rPr>
        <w:rFonts w:hint="default"/>
      </w:rPr>
    </w:lvl>
    <w:lvl w:ilvl="7" w:tplc="30708152">
      <w:start w:val="1"/>
      <w:numFmt w:val="bullet"/>
      <w:lvlText w:val="•"/>
      <w:lvlJc w:val="left"/>
      <w:pPr>
        <w:ind w:left="2433" w:hanging="222"/>
      </w:pPr>
      <w:rPr>
        <w:rFonts w:hint="default"/>
      </w:rPr>
    </w:lvl>
    <w:lvl w:ilvl="8" w:tplc="8E5E470C">
      <w:start w:val="1"/>
      <w:numFmt w:val="bullet"/>
      <w:lvlText w:val="•"/>
      <w:lvlJc w:val="left"/>
      <w:pPr>
        <w:ind w:left="2724" w:hanging="222"/>
      </w:pPr>
      <w:rPr>
        <w:rFonts w:hint="default"/>
      </w:rPr>
    </w:lvl>
  </w:abstractNum>
  <w:abstractNum w:abstractNumId="52">
    <w:nsid w:val="2A3C0319"/>
    <w:multiLevelType w:val="hybridMultilevel"/>
    <w:tmpl w:val="0D98F816"/>
    <w:lvl w:ilvl="0" w:tplc="215E8AEC">
      <w:start w:val="1"/>
      <w:numFmt w:val="bullet"/>
      <w:lvlText w:val=""/>
      <w:lvlJc w:val="left"/>
      <w:pPr>
        <w:ind w:left="275" w:hanging="222"/>
      </w:pPr>
      <w:rPr>
        <w:rFonts w:ascii="Symbol" w:eastAsia="Symbol" w:hAnsi="Symbol" w:hint="default"/>
        <w:w w:val="102"/>
        <w:sz w:val="21"/>
        <w:szCs w:val="21"/>
      </w:rPr>
    </w:lvl>
    <w:lvl w:ilvl="1" w:tplc="DF766B22">
      <w:start w:val="1"/>
      <w:numFmt w:val="bullet"/>
      <w:lvlText w:val="•"/>
      <w:lvlJc w:val="left"/>
      <w:pPr>
        <w:ind w:left="499" w:hanging="222"/>
      </w:pPr>
      <w:rPr>
        <w:rFonts w:hint="default"/>
      </w:rPr>
    </w:lvl>
    <w:lvl w:ilvl="2" w:tplc="751E70BC">
      <w:start w:val="1"/>
      <w:numFmt w:val="bullet"/>
      <w:lvlText w:val="•"/>
      <w:lvlJc w:val="left"/>
      <w:pPr>
        <w:ind w:left="719" w:hanging="222"/>
      </w:pPr>
      <w:rPr>
        <w:rFonts w:hint="default"/>
      </w:rPr>
    </w:lvl>
    <w:lvl w:ilvl="3" w:tplc="4AE6D74E">
      <w:start w:val="1"/>
      <w:numFmt w:val="bullet"/>
      <w:lvlText w:val="•"/>
      <w:lvlJc w:val="left"/>
      <w:pPr>
        <w:ind w:left="938" w:hanging="222"/>
      </w:pPr>
      <w:rPr>
        <w:rFonts w:hint="default"/>
      </w:rPr>
    </w:lvl>
    <w:lvl w:ilvl="4" w:tplc="693A365E">
      <w:start w:val="1"/>
      <w:numFmt w:val="bullet"/>
      <w:lvlText w:val="•"/>
      <w:lvlJc w:val="left"/>
      <w:pPr>
        <w:ind w:left="1158" w:hanging="222"/>
      </w:pPr>
      <w:rPr>
        <w:rFonts w:hint="default"/>
      </w:rPr>
    </w:lvl>
    <w:lvl w:ilvl="5" w:tplc="028068C0">
      <w:start w:val="1"/>
      <w:numFmt w:val="bullet"/>
      <w:lvlText w:val="•"/>
      <w:lvlJc w:val="left"/>
      <w:pPr>
        <w:ind w:left="1378" w:hanging="222"/>
      </w:pPr>
      <w:rPr>
        <w:rFonts w:hint="default"/>
      </w:rPr>
    </w:lvl>
    <w:lvl w:ilvl="6" w:tplc="16BA664A">
      <w:start w:val="1"/>
      <w:numFmt w:val="bullet"/>
      <w:lvlText w:val="•"/>
      <w:lvlJc w:val="left"/>
      <w:pPr>
        <w:ind w:left="1597" w:hanging="222"/>
      </w:pPr>
      <w:rPr>
        <w:rFonts w:hint="default"/>
      </w:rPr>
    </w:lvl>
    <w:lvl w:ilvl="7" w:tplc="9994282E">
      <w:start w:val="1"/>
      <w:numFmt w:val="bullet"/>
      <w:lvlText w:val="•"/>
      <w:lvlJc w:val="left"/>
      <w:pPr>
        <w:ind w:left="1817" w:hanging="222"/>
      </w:pPr>
      <w:rPr>
        <w:rFonts w:hint="default"/>
      </w:rPr>
    </w:lvl>
    <w:lvl w:ilvl="8" w:tplc="F43E81E8">
      <w:start w:val="1"/>
      <w:numFmt w:val="bullet"/>
      <w:lvlText w:val="•"/>
      <w:lvlJc w:val="left"/>
      <w:pPr>
        <w:ind w:left="2036" w:hanging="222"/>
      </w:pPr>
      <w:rPr>
        <w:rFonts w:hint="default"/>
      </w:rPr>
    </w:lvl>
  </w:abstractNum>
  <w:abstractNum w:abstractNumId="53">
    <w:nsid w:val="2A5828A2"/>
    <w:multiLevelType w:val="multilevel"/>
    <w:tmpl w:val="3058E6F6"/>
    <w:lvl w:ilvl="0">
      <w:start w:val="3"/>
      <w:numFmt w:val="upperRoman"/>
      <w:lvlText w:val="%1."/>
      <w:lvlJc w:val="left"/>
      <w:pPr>
        <w:ind w:left="1158" w:hanging="1056"/>
      </w:pPr>
      <w:rPr>
        <w:rFonts w:eastAsia="Trebuchet MS"/>
        <w:b/>
        <w:bCs/>
        <w:i/>
        <w:w w:val="102"/>
        <w:sz w:val="21"/>
        <w:szCs w:val="21"/>
      </w:rPr>
    </w:lvl>
    <w:lvl w:ilvl="1">
      <w:start w:val="1"/>
      <w:numFmt w:val="decimal"/>
      <w:lvlText w:val="%2."/>
      <w:lvlJc w:val="left"/>
      <w:pPr>
        <w:ind w:left="569" w:hanging="351"/>
      </w:pPr>
      <w:rPr>
        <w:rFonts w:eastAsia="Trebuchet MS"/>
        <w:b w:val="0"/>
        <w:bCs/>
        <w:w w:val="102"/>
        <w:sz w:val="24"/>
        <w:szCs w:val="21"/>
      </w:rPr>
    </w:lvl>
    <w:lvl w:ilvl="2">
      <w:start w:val="1"/>
      <w:numFmt w:val="bullet"/>
      <w:lvlText w:val=""/>
      <w:lvlJc w:val="left"/>
      <w:pPr>
        <w:ind w:left="851" w:hanging="284"/>
      </w:pPr>
      <w:rPr>
        <w:rFonts w:ascii="Symbol" w:hAnsi="Symbol" w:hint="default"/>
        <w:w w:val="102"/>
        <w:sz w:val="24"/>
        <w:szCs w:val="21"/>
      </w:rPr>
    </w:lvl>
    <w:lvl w:ilvl="3">
      <w:start w:val="1"/>
      <w:numFmt w:val="bullet"/>
      <w:lvlText w:val=""/>
      <w:lvlJc w:val="left"/>
      <w:pPr>
        <w:ind w:left="2255" w:hanging="284"/>
      </w:pPr>
      <w:rPr>
        <w:rFonts w:ascii="Symbol" w:hAnsi="Symbol" w:cs="Symbol" w:hint="default"/>
        <w:sz w:val="24"/>
      </w:rPr>
    </w:lvl>
    <w:lvl w:ilvl="4">
      <w:start w:val="1"/>
      <w:numFmt w:val="bullet"/>
      <w:lvlText w:val=""/>
      <w:lvlJc w:val="left"/>
      <w:pPr>
        <w:ind w:left="3351" w:hanging="284"/>
      </w:pPr>
      <w:rPr>
        <w:rFonts w:ascii="Symbol" w:hAnsi="Symbol" w:cs="Symbol" w:hint="default"/>
        <w:sz w:val="24"/>
      </w:rPr>
    </w:lvl>
    <w:lvl w:ilvl="5">
      <w:start w:val="1"/>
      <w:numFmt w:val="bullet"/>
      <w:lvlText w:val=""/>
      <w:lvlJc w:val="left"/>
      <w:pPr>
        <w:ind w:left="4447" w:hanging="284"/>
      </w:pPr>
      <w:rPr>
        <w:rFonts w:ascii="Symbol" w:hAnsi="Symbol" w:cs="Symbol" w:hint="default"/>
        <w:sz w:val="24"/>
      </w:rPr>
    </w:lvl>
    <w:lvl w:ilvl="6">
      <w:start w:val="1"/>
      <w:numFmt w:val="bullet"/>
      <w:lvlText w:val=""/>
      <w:lvlJc w:val="left"/>
      <w:pPr>
        <w:ind w:left="5543" w:hanging="284"/>
      </w:pPr>
      <w:rPr>
        <w:rFonts w:ascii="Symbol" w:hAnsi="Symbol" w:cs="Symbol" w:hint="default"/>
        <w:sz w:val="24"/>
      </w:rPr>
    </w:lvl>
    <w:lvl w:ilvl="7">
      <w:start w:val="1"/>
      <w:numFmt w:val="bullet"/>
      <w:lvlText w:val=""/>
      <w:lvlJc w:val="left"/>
      <w:pPr>
        <w:ind w:left="6639" w:hanging="284"/>
      </w:pPr>
      <w:rPr>
        <w:rFonts w:ascii="Symbol" w:hAnsi="Symbol" w:cs="Symbol" w:hint="default"/>
        <w:sz w:val="24"/>
      </w:rPr>
    </w:lvl>
    <w:lvl w:ilvl="8">
      <w:start w:val="1"/>
      <w:numFmt w:val="bullet"/>
      <w:lvlText w:val=""/>
      <w:lvlJc w:val="left"/>
      <w:pPr>
        <w:ind w:left="7734" w:hanging="284"/>
      </w:pPr>
      <w:rPr>
        <w:rFonts w:ascii="Symbol" w:hAnsi="Symbol" w:cs="Symbol" w:hint="default"/>
        <w:sz w:val="24"/>
      </w:rPr>
    </w:lvl>
  </w:abstractNum>
  <w:abstractNum w:abstractNumId="54">
    <w:nsid w:val="2AEE2D9B"/>
    <w:multiLevelType w:val="hybridMultilevel"/>
    <w:tmpl w:val="8488C020"/>
    <w:lvl w:ilvl="0" w:tplc="FBCC5F02">
      <w:start w:val="1"/>
      <w:numFmt w:val="bullet"/>
      <w:lvlText w:val=""/>
      <w:lvlJc w:val="left"/>
      <w:pPr>
        <w:ind w:left="275" w:hanging="222"/>
      </w:pPr>
      <w:rPr>
        <w:rFonts w:ascii="Symbol" w:eastAsia="Symbol" w:hAnsi="Symbol" w:hint="default"/>
        <w:w w:val="102"/>
        <w:sz w:val="21"/>
        <w:szCs w:val="21"/>
      </w:rPr>
    </w:lvl>
    <w:lvl w:ilvl="1" w:tplc="3BE2DF1C">
      <w:start w:val="1"/>
      <w:numFmt w:val="bullet"/>
      <w:lvlText w:val="•"/>
      <w:lvlJc w:val="left"/>
      <w:pPr>
        <w:ind w:left="389" w:hanging="222"/>
      </w:pPr>
      <w:rPr>
        <w:rFonts w:hint="default"/>
      </w:rPr>
    </w:lvl>
    <w:lvl w:ilvl="2" w:tplc="AF10A9F4">
      <w:start w:val="1"/>
      <w:numFmt w:val="bullet"/>
      <w:lvlText w:val="•"/>
      <w:lvlJc w:val="left"/>
      <w:pPr>
        <w:ind w:left="498" w:hanging="222"/>
      </w:pPr>
      <w:rPr>
        <w:rFonts w:hint="default"/>
      </w:rPr>
    </w:lvl>
    <w:lvl w:ilvl="3" w:tplc="A91627C2">
      <w:start w:val="1"/>
      <w:numFmt w:val="bullet"/>
      <w:lvlText w:val="•"/>
      <w:lvlJc w:val="left"/>
      <w:pPr>
        <w:ind w:left="608" w:hanging="222"/>
      </w:pPr>
      <w:rPr>
        <w:rFonts w:hint="default"/>
      </w:rPr>
    </w:lvl>
    <w:lvl w:ilvl="4" w:tplc="A68A7786">
      <w:start w:val="1"/>
      <w:numFmt w:val="bullet"/>
      <w:lvlText w:val="•"/>
      <w:lvlJc w:val="left"/>
      <w:pPr>
        <w:ind w:left="717" w:hanging="222"/>
      </w:pPr>
      <w:rPr>
        <w:rFonts w:hint="default"/>
      </w:rPr>
    </w:lvl>
    <w:lvl w:ilvl="5" w:tplc="AD08987E">
      <w:start w:val="1"/>
      <w:numFmt w:val="bullet"/>
      <w:lvlText w:val="•"/>
      <w:lvlJc w:val="left"/>
      <w:pPr>
        <w:ind w:left="826" w:hanging="222"/>
      </w:pPr>
      <w:rPr>
        <w:rFonts w:hint="default"/>
      </w:rPr>
    </w:lvl>
    <w:lvl w:ilvl="6" w:tplc="A7781FC2">
      <w:start w:val="1"/>
      <w:numFmt w:val="bullet"/>
      <w:lvlText w:val="•"/>
      <w:lvlJc w:val="left"/>
      <w:pPr>
        <w:ind w:left="936" w:hanging="222"/>
      </w:pPr>
      <w:rPr>
        <w:rFonts w:hint="default"/>
      </w:rPr>
    </w:lvl>
    <w:lvl w:ilvl="7" w:tplc="CE4CB624">
      <w:start w:val="1"/>
      <w:numFmt w:val="bullet"/>
      <w:lvlText w:val="•"/>
      <w:lvlJc w:val="left"/>
      <w:pPr>
        <w:ind w:left="1045" w:hanging="222"/>
      </w:pPr>
      <w:rPr>
        <w:rFonts w:hint="default"/>
      </w:rPr>
    </w:lvl>
    <w:lvl w:ilvl="8" w:tplc="24D8E93E">
      <w:start w:val="1"/>
      <w:numFmt w:val="bullet"/>
      <w:lvlText w:val="•"/>
      <w:lvlJc w:val="left"/>
      <w:pPr>
        <w:ind w:left="1154" w:hanging="222"/>
      </w:pPr>
      <w:rPr>
        <w:rFonts w:hint="default"/>
      </w:rPr>
    </w:lvl>
  </w:abstractNum>
  <w:abstractNum w:abstractNumId="55">
    <w:nsid w:val="2B7567B0"/>
    <w:multiLevelType w:val="hybridMultilevel"/>
    <w:tmpl w:val="4718F28E"/>
    <w:lvl w:ilvl="0" w:tplc="D3948DBC">
      <w:start w:val="1"/>
      <w:numFmt w:val="bullet"/>
      <w:lvlText w:val=""/>
      <w:lvlJc w:val="left"/>
      <w:pPr>
        <w:ind w:left="404" w:hanging="222"/>
      </w:pPr>
      <w:rPr>
        <w:rFonts w:ascii="Symbol" w:eastAsia="Symbol" w:hAnsi="Symbol" w:hint="default"/>
        <w:w w:val="102"/>
        <w:sz w:val="21"/>
        <w:szCs w:val="21"/>
      </w:rPr>
    </w:lvl>
    <w:lvl w:ilvl="1" w:tplc="F572BAF4">
      <w:start w:val="1"/>
      <w:numFmt w:val="bullet"/>
      <w:lvlText w:val="•"/>
      <w:lvlJc w:val="left"/>
      <w:pPr>
        <w:ind w:left="607" w:hanging="222"/>
      </w:pPr>
      <w:rPr>
        <w:rFonts w:hint="default"/>
      </w:rPr>
    </w:lvl>
    <w:lvl w:ilvl="2" w:tplc="A0322792">
      <w:start w:val="1"/>
      <w:numFmt w:val="bullet"/>
      <w:lvlText w:val="•"/>
      <w:lvlJc w:val="left"/>
      <w:pPr>
        <w:ind w:left="815" w:hanging="222"/>
      </w:pPr>
      <w:rPr>
        <w:rFonts w:hint="default"/>
      </w:rPr>
    </w:lvl>
    <w:lvl w:ilvl="3" w:tplc="9196C9F4">
      <w:start w:val="1"/>
      <w:numFmt w:val="bullet"/>
      <w:lvlText w:val="•"/>
      <w:lvlJc w:val="left"/>
      <w:pPr>
        <w:ind w:left="1022" w:hanging="222"/>
      </w:pPr>
      <w:rPr>
        <w:rFonts w:hint="default"/>
      </w:rPr>
    </w:lvl>
    <w:lvl w:ilvl="4" w:tplc="41060968">
      <w:start w:val="1"/>
      <w:numFmt w:val="bullet"/>
      <w:lvlText w:val="•"/>
      <w:lvlJc w:val="left"/>
      <w:pPr>
        <w:ind w:left="1230" w:hanging="222"/>
      </w:pPr>
      <w:rPr>
        <w:rFonts w:hint="default"/>
      </w:rPr>
    </w:lvl>
    <w:lvl w:ilvl="5" w:tplc="575CC820">
      <w:start w:val="1"/>
      <w:numFmt w:val="bullet"/>
      <w:lvlText w:val="•"/>
      <w:lvlJc w:val="left"/>
      <w:pPr>
        <w:ind w:left="1438" w:hanging="222"/>
      </w:pPr>
      <w:rPr>
        <w:rFonts w:hint="default"/>
      </w:rPr>
    </w:lvl>
    <w:lvl w:ilvl="6" w:tplc="ED7A1090">
      <w:start w:val="1"/>
      <w:numFmt w:val="bullet"/>
      <w:lvlText w:val="•"/>
      <w:lvlJc w:val="left"/>
      <w:pPr>
        <w:ind w:left="1645" w:hanging="222"/>
      </w:pPr>
      <w:rPr>
        <w:rFonts w:hint="default"/>
      </w:rPr>
    </w:lvl>
    <w:lvl w:ilvl="7" w:tplc="B1E8C7F2">
      <w:start w:val="1"/>
      <w:numFmt w:val="bullet"/>
      <w:lvlText w:val="•"/>
      <w:lvlJc w:val="left"/>
      <w:pPr>
        <w:ind w:left="1853" w:hanging="222"/>
      </w:pPr>
      <w:rPr>
        <w:rFonts w:hint="default"/>
      </w:rPr>
    </w:lvl>
    <w:lvl w:ilvl="8" w:tplc="43D0D7D8">
      <w:start w:val="1"/>
      <w:numFmt w:val="bullet"/>
      <w:lvlText w:val="•"/>
      <w:lvlJc w:val="left"/>
      <w:pPr>
        <w:ind w:left="2060" w:hanging="222"/>
      </w:pPr>
      <w:rPr>
        <w:rFonts w:hint="default"/>
      </w:rPr>
    </w:lvl>
  </w:abstractNum>
  <w:abstractNum w:abstractNumId="56">
    <w:nsid w:val="2C15545A"/>
    <w:multiLevelType w:val="hybridMultilevel"/>
    <w:tmpl w:val="AB4E6D12"/>
    <w:lvl w:ilvl="0" w:tplc="D81890DC">
      <w:start w:val="1"/>
      <w:numFmt w:val="bullet"/>
      <w:lvlText w:val=""/>
      <w:lvlJc w:val="left"/>
      <w:pPr>
        <w:ind w:left="404" w:hanging="222"/>
      </w:pPr>
      <w:rPr>
        <w:rFonts w:ascii="Symbol" w:eastAsia="Symbol" w:hAnsi="Symbol" w:hint="default"/>
        <w:w w:val="102"/>
        <w:sz w:val="21"/>
        <w:szCs w:val="21"/>
      </w:rPr>
    </w:lvl>
    <w:lvl w:ilvl="1" w:tplc="BDEEECB8">
      <w:start w:val="1"/>
      <w:numFmt w:val="bullet"/>
      <w:lvlText w:val="•"/>
      <w:lvlJc w:val="left"/>
      <w:pPr>
        <w:ind w:left="607" w:hanging="222"/>
      </w:pPr>
      <w:rPr>
        <w:rFonts w:hint="default"/>
      </w:rPr>
    </w:lvl>
    <w:lvl w:ilvl="2" w:tplc="E41C9D46">
      <w:start w:val="1"/>
      <w:numFmt w:val="bullet"/>
      <w:lvlText w:val="•"/>
      <w:lvlJc w:val="left"/>
      <w:pPr>
        <w:ind w:left="815" w:hanging="222"/>
      </w:pPr>
      <w:rPr>
        <w:rFonts w:hint="default"/>
      </w:rPr>
    </w:lvl>
    <w:lvl w:ilvl="3" w:tplc="22B877D4">
      <w:start w:val="1"/>
      <w:numFmt w:val="bullet"/>
      <w:lvlText w:val="•"/>
      <w:lvlJc w:val="left"/>
      <w:pPr>
        <w:ind w:left="1022" w:hanging="222"/>
      </w:pPr>
      <w:rPr>
        <w:rFonts w:hint="default"/>
      </w:rPr>
    </w:lvl>
    <w:lvl w:ilvl="4" w:tplc="7DD01276">
      <w:start w:val="1"/>
      <w:numFmt w:val="bullet"/>
      <w:lvlText w:val="•"/>
      <w:lvlJc w:val="left"/>
      <w:pPr>
        <w:ind w:left="1230" w:hanging="222"/>
      </w:pPr>
      <w:rPr>
        <w:rFonts w:hint="default"/>
      </w:rPr>
    </w:lvl>
    <w:lvl w:ilvl="5" w:tplc="984AF140">
      <w:start w:val="1"/>
      <w:numFmt w:val="bullet"/>
      <w:lvlText w:val="•"/>
      <w:lvlJc w:val="left"/>
      <w:pPr>
        <w:ind w:left="1438" w:hanging="222"/>
      </w:pPr>
      <w:rPr>
        <w:rFonts w:hint="default"/>
      </w:rPr>
    </w:lvl>
    <w:lvl w:ilvl="6" w:tplc="B1A80AB8">
      <w:start w:val="1"/>
      <w:numFmt w:val="bullet"/>
      <w:lvlText w:val="•"/>
      <w:lvlJc w:val="left"/>
      <w:pPr>
        <w:ind w:left="1645" w:hanging="222"/>
      </w:pPr>
      <w:rPr>
        <w:rFonts w:hint="default"/>
      </w:rPr>
    </w:lvl>
    <w:lvl w:ilvl="7" w:tplc="70E8D592">
      <w:start w:val="1"/>
      <w:numFmt w:val="bullet"/>
      <w:lvlText w:val="•"/>
      <w:lvlJc w:val="left"/>
      <w:pPr>
        <w:ind w:left="1853" w:hanging="222"/>
      </w:pPr>
      <w:rPr>
        <w:rFonts w:hint="default"/>
      </w:rPr>
    </w:lvl>
    <w:lvl w:ilvl="8" w:tplc="DE4E13A6">
      <w:start w:val="1"/>
      <w:numFmt w:val="bullet"/>
      <w:lvlText w:val="•"/>
      <w:lvlJc w:val="left"/>
      <w:pPr>
        <w:ind w:left="2060" w:hanging="222"/>
      </w:pPr>
      <w:rPr>
        <w:rFonts w:hint="default"/>
      </w:rPr>
    </w:lvl>
  </w:abstractNum>
  <w:abstractNum w:abstractNumId="57">
    <w:nsid w:val="2D2C3718"/>
    <w:multiLevelType w:val="hybridMultilevel"/>
    <w:tmpl w:val="88A6D474"/>
    <w:lvl w:ilvl="0" w:tplc="E020EF84">
      <w:start w:val="1"/>
      <w:numFmt w:val="bullet"/>
      <w:lvlText w:val=""/>
      <w:lvlJc w:val="left"/>
      <w:pPr>
        <w:ind w:left="401" w:hanging="222"/>
      </w:pPr>
      <w:rPr>
        <w:rFonts w:ascii="Symbol" w:eastAsia="Symbol" w:hAnsi="Symbol" w:hint="default"/>
        <w:w w:val="102"/>
        <w:sz w:val="21"/>
        <w:szCs w:val="21"/>
      </w:rPr>
    </w:lvl>
    <w:lvl w:ilvl="1" w:tplc="30F0E96C">
      <w:start w:val="1"/>
      <w:numFmt w:val="bullet"/>
      <w:lvlText w:val="•"/>
      <w:lvlJc w:val="left"/>
      <w:pPr>
        <w:ind w:left="497" w:hanging="222"/>
      </w:pPr>
      <w:rPr>
        <w:rFonts w:hint="default"/>
      </w:rPr>
    </w:lvl>
    <w:lvl w:ilvl="2" w:tplc="6AFEF77C">
      <w:start w:val="1"/>
      <w:numFmt w:val="bullet"/>
      <w:lvlText w:val="•"/>
      <w:lvlJc w:val="left"/>
      <w:pPr>
        <w:ind w:left="594" w:hanging="222"/>
      </w:pPr>
      <w:rPr>
        <w:rFonts w:hint="default"/>
      </w:rPr>
    </w:lvl>
    <w:lvl w:ilvl="3" w:tplc="DF7C35D2">
      <w:start w:val="1"/>
      <w:numFmt w:val="bullet"/>
      <w:lvlText w:val="•"/>
      <w:lvlJc w:val="left"/>
      <w:pPr>
        <w:ind w:left="692" w:hanging="222"/>
      </w:pPr>
      <w:rPr>
        <w:rFonts w:hint="default"/>
      </w:rPr>
    </w:lvl>
    <w:lvl w:ilvl="4" w:tplc="213EA692">
      <w:start w:val="1"/>
      <w:numFmt w:val="bullet"/>
      <w:lvlText w:val="•"/>
      <w:lvlJc w:val="left"/>
      <w:pPr>
        <w:ind w:left="789" w:hanging="222"/>
      </w:pPr>
      <w:rPr>
        <w:rFonts w:hint="default"/>
      </w:rPr>
    </w:lvl>
    <w:lvl w:ilvl="5" w:tplc="E1143FB8">
      <w:start w:val="1"/>
      <w:numFmt w:val="bullet"/>
      <w:lvlText w:val="•"/>
      <w:lvlJc w:val="left"/>
      <w:pPr>
        <w:ind w:left="886" w:hanging="222"/>
      </w:pPr>
      <w:rPr>
        <w:rFonts w:hint="default"/>
      </w:rPr>
    </w:lvl>
    <w:lvl w:ilvl="6" w:tplc="F384CEFE">
      <w:start w:val="1"/>
      <w:numFmt w:val="bullet"/>
      <w:lvlText w:val="•"/>
      <w:lvlJc w:val="left"/>
      <w:pPr>
        <w:ind w:left="984" w:hanging="222"/>
      </w:pPr>
      <w:rPr>
        <w:rFonts w:hint="default"/>
      </w:rPr>
    </w:lvl>
    <w:lvl w:ilvl="7" w:tplc="9C3C3B1A">
      <w:start w:val="1"/>
      <w:numFmt w:val="bullet"/>
      <w:lvlText w:val="•"/>
      <w:lvlJc w:val="left"/>
      <w:pPr>
        <w:ind w:left="1081" w:hanging="222"/>
      </w:pPr>
      <w:rPr>
        <w:rFonts w:hint="default"/>
      </w:rPr>
    </w:lvl>
    <w:lvl w:ilvl="8" w:tplc="AAE8F530">
      <w:start w:val="1"/>
      <w:numFmt w:val="bullet"/>
      <w:lvlText w:val="•"/>
      <w:lvlJc w:val="left"/>
      <w:pPr>
        <w:ind w:left="1178" w:hanging="222"/>
      </w:pPr>
      <w:rPr>
        <w:rFonts w:hint="default"/>
      </w:rPr>
    </w:lvl>
  </w:abstractNum>
  <w:abstractNum w:abstractNumId="58">
    <w:nsid w:val="2EF64E51"/>
    <w:multiLevelType w:val="hybridMultilevel"/>
    <w:tmpl w:val="8AFA0CAE"/>
    <w:lvl w:ilvl="0" w:tplc="B19C2E0C">
      <w:start w:val="1"/>
      <w:numFmt w:val="bullet"/>
      <w:lvlText w:val=""/>
      <w:lvlJc w:val="left"/>
      <w:pPr>
        <w:ind w:left="275" w:hanging="222"/>
      </w:pPr>
      <w:rPr>
        <w:rFonts w:ascii="Symbol" w:eastAsia="Symbol" w:hAnsi="Symbol" w:hint="default"/>
        <w:w w:val="102"/>
        <w:sz w:val="21"/>
        <w:szCs w:val="21"/>
      </w:rPr>
    </w:lvl>
    <w:lvl w:ilvl="1" w:tplc="034A7878">
      <w:start w:val="1"/>
      <w:numFmt w:val="bullet"/>
      <w:lvlText w:val="•"/>
      <w:lvlJc w:val="left"/>
      <w:pPr>
        <w:ind w:left="499" w:hanging="222"/>
      </w:pPr>
      <w:rPr>
        <w:rFonts w:hint="default"/>
      </w:rPr>
    </w:lvl>
    <w:lvl w:ilvl="2" w:tplc="1BB2CB58">
      <w:start w:val="1"/>
      <w:numFmt w:val="bullet"/>
      <w:lvlText w:val="•"/>
      <w:lvlJc w:val="left"/>
      <w:pPr>
        <w:ind w:left="719" w:hanging="222"/>
      </w:pPr>
      <w:rPr>
        <w:rFonts w:hint="default"/>
      </w:rPr>
    </w:lvl>
    <w:lvl w:ilvl="3" w:tplc="87AC6668">
      <w:start w:val="1"/>
      <w:numFmt w:val="bullet"/>
      <w:lvlText w:val="•"/>
      <w:lvlJc w:val="left"/>
      <w:pPr>
        <w:ind w:left="938" w:hanging="222"/>
      </w:pPr>
      <w:rPr>
        <w:rFonts w:hint="default"/>
      </w:rPr>
    </w:lvl>
    <w:lvl w:ilvl="4" w:tplc="2BCEF646">
      <w:start w:val="1"/>
      <w:numFmt w:val="bullet"/>
      <w:lvlText w:val="•"/>
      <w:lvlJc w:val="left"/>
      <w:pPr>
        <w:ind w:left="1158" w:hanging="222"/>
      </w:pPr>
      <w:rPr>
        <w:rFonts w:hint="default"/>
      </w:rPr>
    </w:lvl>
    <w:lvl w:ilvl="5" w:tplc="816ED596">
      <w:start w:val="1"/>
      <w:numFmt w:val="bullet"/>
      <w:lvlText w:val="•"/>
      <w:lvlJc w:val="left"/>
      <w:pPr>
        <w:ind w:left="1378" w:hanging="222"/>
      </w:pPr>
      <w:rPr>
        <w:rFonts w:hint="default"/>
      </w:rPr>
    </w:lvl>
    <w:lvl w:ilvl="6" w:tplc="8266E0B2">
      <w:start w:val="1"/>
      <w:numFmt w:val="bullet"/>
      <w:lvlText w:val="•"/>
      <w:lvlJc w:val="left"/>
      <w:pPr>
        <w:ind w:left="1597" w:hanging="222"/>
      </w:pPr>
      <w:rPr>
        <w:rFonts w:hint="default"/>
      </w:rPr>
    </w:lvl>
    <w:lvl w:ilvl="7" w:tplc="C5606FF8">
      <w:start w:val="1"/>
      <w:numFmt w:val="bullet"/>
      <w:lvlText w:val="•"/>
      <w:lvlJc w:val="left"/>
      <w:pPr>
        <w:ind w:left="1817" w:hanging="222"/>
      </w:pPr>
      <w:rPr>
        <w:rFonts w:hint="default"/>
      </w:rPr>
    </w:lvl>
    <w:lvl w:ilvl="8" w:tplc="FDEC024E">
      <w:start w:val="1"/>
      <w:numFmt w:val="bullet"/>
      <w:lvlText w:val="•"/>
      <w:lvlJc w:val="left"/>
      <w:pPr>
        <w:ind w:left="2036" w:hanging="222"/>
      </w:pPr>
      <w:rPr>
        <w:rFonts w:hint="default"/>
      </w:rPr>
    </w:lvl>
  </w:abstractNum>
  <w:abstractNum w:abstractNumId="59">
    <w:nsid w:val="31166638"/>
    <w:multiLevelType w:val="hybridMultilevel"/>
    <w:tmpl w:val="9190B356"/>
    <w:lvl w:ilvl="0" w:tplc="6040EA0A">
      <w:start w:val="1"/>
      <w:numFmt w:val="bullet"/>
      <w:lvlText w:val=""/>
      <w:lvlJc w:val="left"/>
      <w:pPr>
        <w:ind w:left="406" w:hanging="222"/>
      </w:pPr>
      <w:rPr>
        <w:rFonts w:ascii="Symbol" w:eastAsia="Symbol" w:hAnsi="Symbol" w:hint="default"/>
        <w:w w:val="102"/>
        <w:sz w:val="21"/>
        <w:szCs w:val="21"/>
      </w:rPr>
    </w:lvl>
    <w:lvl w:ilvl="1" w:tplc="162AB596">
      <w:start w:val="1"/>
      <w:numFmt w:val="bullet"/>
      <w:lvlText w:val="•"/>
      <w:lvlJc w:val="left"/>
      <w:pPr>
        <w:ind w:left="690" w:hanging="222"/>
      </w:pPr>
      <w:rPr>
        <w:rFonts w:hint="default"/>
      </w:rPr>
    </w:lvl>
    <w:lvl w:ilvl="2" w:tplc="F12230A0">
      <w:start w:val="1"/>
      <w:numFmt w:val="bullet"/>
      <w:lvlText w:val="•"/>
      <w:lvlJc w:val="left"/>
      <w:pPr>
        <w:ind w:left="981" w:hanging="222"/>
      </w:pPr>
      <w:rPr>
        <w:rFonts w:hint="default"/>
      </w:rPr>
    </w:lvl>
    <w:lvl w:ilvl="3" w:tplc="E8F81594">
      <w:start w:val="1"/>
      <w:numFmt w:val="bullet"/>
      <w:lvlText w:val="•"/>
      <w:lvlJc w:val="left"/>
      <w:pPr>
        <w:ind w:left="1271" w:hanging="222"/>
      </w:pPr>
      <w:rPr>
        <w:rFonts w:hint="default"/>
      </w:rPr>
    </w:lvl>
    <w:lvl w:ilvl="4" w:tplc="11207F66">
      <w:start w:val="1"/>
      <w:numFmt w:val="bullet"/>
      <w:lvlText w:val="•"/>
      <w:lvlJc w:val="left"/>
      <w:pPr>
        <w:ind w:left="1562" w:hanging="222"/>
      </w:pPr>
      <w:rPr>
        <w:rFonts w:hint="default"/>
      </w:rPr>
    </w:lvl>
    <w:lvl w:ilvl="5" w:tplc="FF167350">
      <w:start w:val="1"/>
      <w:numFmt w:val="bullet"/>
      <w:lvlText w:val="•"/>
      <w:lvlJc w:val="left"/>
      <w:pPr>
        <w:ind w:left="1852" w:hanging="222"/>
      </w:pPr>
      <w:rPr>
        <w:rFonts w:hint="default"/>
      </w:rPr>
    </w:lvl>
    <w:lvl w:ilvl="6" w:tplc="64B83D9A">
      <w:start w:val="1"/>
      <w:numFmt w:val="bullet"/>
      <w:lvlText w:val="•"/>
      <w:lvlJc w:val="left"/>
      <w:pPr>
        <w:ind w:left="2143" w:hanging="222"/>
      </w:pPr>
      <w:rPr>
        <w:rFonts w:hint="default"/>
      </w:rPr>
    </w:lvl>
    <w:lvl w:ilvl="7" w:tplc="C1EAA1BA">
      <w:start w:val="1"/>
      <w:numFmt w:val="bullet"/>
      <w:lvlText w:val="•"/>
      <w:lvlJc w:val="left"/>
      <w:pPr>
        <w:ind w:left="2433" w:hanging="222"/>
      </w:pPr>
      <w:rPr>
        <w:rFonts w:hint="default"/>
      </w:rPr>
    </w:lvl>
    <w:lvl w:ilvl="8" w:tplc="E3862136">
      <w:start w:val="1"/>
      <w:numFmt w:val="bullet"/>
      <w:lvlText w:val="•"/>
      <w:lvlJc w:val="left"/>
      <w:pPr>
        <w:ind w:left="2724" w:hanging="222"/>
      </w:pPr>
      <w:rPr>
        <w:rFonts w:hint="default"/>
      </w:rPr>
    </w:lvl>
  </w:abstractNum>
  <w:abstractNum w:abstractNumId="60">
    <w:nsid w:val="312A48BF"/>
    <w:multiLevelType w:val="hybridMultilevel"/>
    <w:tmpl w:val="3D041714"/>
    <w:lvl w:ilvl="0" w:tplc="D8E08D92">
      <w:start w:val="1"/>
      <w:numFmt w:val="bullet"/>
      <w:lvlText w:val=""/>
      <w:lvlJc w:val="left"/>
      <w:pPr>
        <w:ind w:left="404" w:hanging="222"/>
      </w:pPr>
      <w:rPr>
        <w:rFonts w:ascii="Symbol" w:eastAsia="Symbol" w:hAnsi="Symbol" w:hint="default"/>
        <w:w w:val="102"/>
        <w:sz w:val="21"/>
        <w:szCs w:val="21"/>
      </w:rPr>
    </w:lvl>
    <w:lvl w:ilvl="1" w:tplc="9E466A90">
      <w:start w:val="1"/>
      <w:numFmt w:val="bullet"/>
      <w:lvlText w:val="•"/>
      <w:lvlJc w:val="left"/>
      <w:pPr>
        <w:ind w:left="607" w:hanging="222"/>
      </w:pPr>
      <w:rPr>
        <w:rFonts w:hint="default"/>
      </w:rPr>
    </w:lvl>
    <w:lvl w:ilvl="2" w:tplc="8E7252FA">
      <w:start w:val="1"/>
      <w:numFmt w:val="bullet"/>
      <w:lvlText w:val="•"/>
      <w:lvlJc w:val="left"/>
      <w:pPr>
        <w:ind w:left="815" w:hanging="222"/>
      </w:pPr>
      <w:rPr>
        <w:rFonts w:hint="default"/>
      </w:rPr>
    </w:lvl>
    <w:lvl w:ilvl="3" w:tplc="994A4860">
      <w:start w:val="1"/>
      <w:numFmt w:val="bullet"/>
      <w:lvlText w:val="•"/>
      <w:lvlJc w:val="left"/>
      <w:pPr>
        <w:ind w:left="1022" w:hanging="222"/>
      </w:pPr>
      <w:rPr>
        <w:rFonts w:hint="default"/>
      </w:rPr>
    </w:lvl>
    <w:lvl w:ilvl="4" w:tplc="067E4822">
      <w:start w:val="1"/>
      <w:numFmt w:val="bullet"/>
      <w:lvlText w:val="•"/>
      <w:lvlJc w:val="left"/>
      <w:pPr>
        <w:ind w:left="1230" w:hanging="222"/>
      </w:pPr>
      <w:rPr>
        <w:rFonts w:hint="default"/>
      </w:rPr>
    </w:lvl>
    <w:lvl w:ilvl="5" w:tplc="A8C06718">
      <w:start w:val="1"/>
      <w:numFmt w:val="bullet"/>
      <w:lvlText w:val="•"/>
      <w:lvlJc w:val="left"/>
      <w:pPr>
        <w:ind w:left="1438" w:hanging="222"/>
      </w:pPr>
      <w:rPr>
        <w:rFonts w:hint="default"/>
      </w:rPr>
    </w:lvl>
    <w:lvl w:ilvl="6" w:tplc="9AA8AABC">
      <w:start w:val="1"/>
      <w:numFmt w:val="bullet"/>
      <w:lvlText w:val="•"/>
      <w:lvlJc w:val="left"/>
      <w:pPr>
        <w:ind w:left="1645" w:hanging="222"/>
      </w:pPr>
      <w:rPr>
        <w:rFonts w:hint="default"/>
      </w:rPr>
    </w:lvl>
    <w:lvl w:ilvl="7" w:tplc="9F283A6C">
      <w:start w:val="1"/>
      <w:numFmt w:val="bullet"/>
      <w:lvlText w:val="•"/>
      <w:lvlJc w:val="left"/>
      <w:pPr>
        <w:ind w:left="1853" w:hanging="222"/>
      </w:pPr>
      <w:rPr>
        <w:rFonts w:hint="default"/>
      </w:rPr>
    </w:lvl>
    <w:lvl w:ilvl="8" w:tplc="BDFCEE8E">
      <w:start w:val="1"/>
      <w:numFmt w:val="bullet"/>
      <w:lvlText w:val="•"/>
      <w:lvlJc w:val="left"/>
      <w:pPr>
        <w:ind w:left="2060" w:hanging="222"/>
      </w:pPr>
      <w:rPr>
        <w:rFonts w:hint="default"/>
      </w:rPr>
    </w:lvl>
  </w:abstractNum>
  <w:abstractNum w:abstractNumId="61">
    <w:nsid w:val="3241319C"/>
    <w:multiLevelType w:val="hybridMultilevel"/>
    <w:tmpl w:val="E8E6563A"/>
    <w:lvl w:ilvl="0" w:tplc="43C64DD8">
      <w:start w:val="1"/>
      <w:numFmt w:val="bullet"/>
      <w:lvlText w:val=""/>
      <w:lvlJc w:val="left"/>
      <w:pPr>
        <w:ind w:left="275" w:hanging="222"/>
      </w:pPr>
      <w:rPr>
        <w:rFonts w:ascii="Symbol" w:eastAsia="Symbol" w:hAnsi="Symbol" w:hint="default"/>
        <w:w w:val="102"/>
        <w:sz w:val="21"/>
        <w:szCs w:val="21"/>
      </w:rPr>
    </w:lvl>
    <w:lvl w:ilvl="1" w:tplc="D438F298">
      <w:start w:val="1"/>
      <w:numFmt w:val="bullet"/>
      <w:lvlText w:val="•"/>
      <w:lvlJc w:val="left"/>
      <w:pPr>
        <w:ind w:left="389" w:hanging="222"/>
      </w:pPr>
      <w:rPr>
        <w:rFonts w:hint="default"/>
      </w:rPr>
    </w:lvl>
    <w:lvl w:ilvl="2" w:tplc="70F6F8DA">
      <w:start w:val="1"/>
      <w:numFmt w:val="bullet"/>
      <w:lvlText w:val="•"/>
      <w:lvlJc w:val="left"/>
      <w:pPr>
        <w:ind w:left="498" w:hanging="222"/>
      </w:pPr>
      <w:rPr>
        <w:rFonts w:hint="default"/>
      </w:rPr>
    </w:lvl>
    <w:lvl w:ilvl="3" w:tplc="856E61C4">
      <w:start w:val="1"/>
      <w:numFmt w:val="bullet"/>
      <w:lvlText w:val="•"/>
      <w:lvlJc w:val="left"/>
      <w:pPr>
        <w:ind w:left="608" w:hanging="222"/>
      </w:pPr>
      <w:rPr>
        <w:rFonts w:hint="default"/>
      </w:rPr>
    </w:lvl>
    <w:lvl w:ilvl="4" w:tplc="F34AFBF8">
      <w:start w:val="1"/>
      <w:numFmt w:val="bullet"/>
      <w:lvlText w:val="•"/>
      <w:lvlJc w:val="left"/>
      <w:pPr>
        <w:ind w:left="717" w:hanging="222"/>
      </w:pPr>
      <w:rPr>
        <w:rFonts w:hint="default"/>
      </w:rPr>
    </w:lvl>
    <w:lvl w:ilvl="5" w:tplc="152C8A0E">
      <w:start w:val="1"/>
      <w:numFmt w:val="bullet"/>
      <w:lvlText w:val="•"/>
      <w:lvlJc w:val="left"/>
      <w:pPr>
        <w:ind w:left="826" w:hanging="222"/>
      </w:pPr>
      <w:rPr>
        <w:rFonts w:hint="default"/>
      </w:rPr>
    </w:lvl>
    <w:lvl w:ilvl="6" w:tplc="CA62A554">
      <w:start w:val="1"/>
      <w:numFmt w:val="bullet"/>
      <w:lvlText w:val="•"/>
      <w:lvlJc w:val="left"/>
      <w:pPr>
        <w:ind w:left="936" w:hanging="222"/>
      </w:pPr>
      <w:rPr>
        <w:rFonts w:hint="default"/>
      </w:rPr>
    </w:lvl>
    <w:lvl w:ilvl="7" w:tplc="19263498">
      <w:start w:val="1"/>
      <w:numFmt w:val="bullet"/>
      <w:lvlText w:val="•"/>
      <w:lvlJc w:val="left"/>
      <w:pPr>
        <w:ind w:left="1045" w:hanging="222"/>
      </w:pPr>
      <w:rPr>
        <w:rFonts w:hint="default"/>
      </w:rPr>
    </w:lvl>
    <w:lvl w:ilvl="8" w:tplc="18DC1D2C">
      <w:start w:val="1"/>
      <w:numFmt w:val="bullet"/>
      <w:lvlText w:val="•"/>
      <w:lvlJc w:val="left"/>
      <w:pPr>
        <w:ind w:left="1154" w:hanging="222"/>
      </w:pPr>
      <w:rPr>
        <w:rFonts w:hint="default"/>
      </w:rPr>
    </w:lvl>
  </w:abstractNum>
  <w:abstractNum w:abstractNumId="62">
    <w:nsid w:val="32977553"/>
    <w:multiLevelType w:val="hybridMultilevel"/>
    <w:tmpl w:val="A830EC30"/>
    <w:lvl w:ilvl="0" w:tplc="6DA4BE02">
      <w:start w:val="1"/>
      <w:numFmt w:val="bullet"/>
      <w:lvlText w:val=""/>
      <w:lvlJc w:val="left"/>
      <w:pPr>
        <w:ind w:left="401" w:hanging="222"/>
      </w:pPr>
      <w:rPr>
        <w:rFonts w:ascii="Symbol" w:eastAsia="Symbol" w:hAnsi="Symbol" w:hint="default"/>
        <w:w w:val="102"/>
        <w:sz w:val="21"/>
        <w:szCs w:val="21"/>
      </w:rPr>
    </w:lvl>
    <w:lvl w:ilvl="1" w:tplc="04FA68A2">
      <w:start w:val="1"/>
      <w:numFmt w:val="bullet"/>
      <w:lvlText w:val="•"/>
      <w:lvlJc w:val="left"/>
      <w:pPr>
        <w:ind w:left="497" w:hanging="222"/>
      </w:pPr>
      <w:rPr>
        <w:rFonts w:hint="default"/>
      </w:rPr>
    </w:lvl>
    <w:lvl w:ilvl="2" w:tplc="84DC6FD4">
      <w:start w:val="1"/>
      <w:numFmt w:val="bullet"/>
      <w:lvlText w:val="•"/>
      <w:lvlJc w:val="left"/>
      <w:pPr>
        <w:ind w:left="594" w:hanging="222"/>
      </w:pPr>
      <w:rPr>
        <w:rFonts w:hint="default"/>
      </w:rPr>
    </w:lvl>
    <w:lvl w:ilvl="3" w:tplc="82B86BD2">
      <w:start w:val="1"/>
      <w:numFmt w:val="bullet"/>
      <w:lvlText w:val="•"/>
      <w:lvlJc w:val="left"/>
      <w:pPr>
        <w:ind w:left="692" w:hanging="222"/>
      </w:pPr>
      <w:rPr>
        <w:rFonts w:hint="default"/>
      </w:rPr>
    </w:lvl>
    <w:lvl w:ilvl="4" w:tplc="F7088B96">
      <w:start w:val="1"/>
      <w:numFmt w:val="bullet"/>
      <w:lvlText w:val="•"/>
      <w:lvlJc w:val="left"/>
      <w:pPr>
        <w:ind w:left="789" w:hanging="222"/>
      </w:pPr>
      <w:rPr>
        <w:rFonts w:hint="default"/>
      </w:rPr>
    </w:lvl>
    <w:lvl w:ilvl="5" w:tplc="9902477A">
      <w:start w:val="1"/>
      <w:numFmt w:val="bullet"/>
      <w:lvlText w:val="•"/>
      <w:lvlJc w:val="left"/>
      <w:pPr>
        <w:ind w:left="886" w:hanging="222"/>
      </w:pPr>
      <w:rPr>
        <w:rFonts w:hint="default"/>
      </w:rPr>
    </w:lvl>
    <w:lvl w:ilvl="6" w:tplc="A46AED76">
      <w:start w:val="1"/>
      <w:numFmt w:val="bullet"/>
      <w:lvlText w:val="•"/>
      <w:lvlJc w:val="left"/>
      <w:pPr>
        <w:ind w:left="984" w:hanging="222"/>
      </w:pPr>
      <w:rPr>
        <w:rFonts w:hint="default"/>
      </w:rPr>
    </w:lvl>
    <w:lvl w:ilvl="7" w:tplc="832EFED4">
      <w:start w:val="1"/>
      <w:numFmt w:val="bullet"/>
      <w:lvlText w:val="•"/>
      <w:lvlJc w:val="left"/>
      <w:pPr>
        <w:ind w:left="1081" w:hanging="222"/>
      </w:pPr>
      <w:rPr>
        <w:rFonts w:hint="default"/>
      </w:rPr>
    </w:lvl>
    <w:lvl w:ilvl="8" w:tplc="D584A512">
      <w:start w:val="1"/>
      <w:numFmt w:val="bullet"/>
      <w:lvlText w:val="•"/>
      <w:lvlJc w:val="left"/>
      <w:pPr>
        <w:ind w:left="1178" w:hanging="222"/>
      </w:pPr>
      <w:rPr>
        <w:rFonts w:hint="default"/>
      </w:rPr>
    </w:lvl>
  </w:abstractNum>
  <w:abstractNum w:abstractNumId="63">
    <w:nsid w:val="33C55CFD"/>
    <w:multiLevelType w:val="hybridMultilevel"/>
    <w:tmpl w:val="3FA86AF8"/>
    <w:lvl w:ilvl="0" w:tplc="3BC09388">
      <w:start w:val="1"/>
      <w:numFmt w:val="bullet"/>
      <w:lvlText w:val=""/>
      <w:lvlJc w:val="left"/>
      <w:pPr>
        <w:ind w:left="404" w:hanging="222"/>
      </w:pPr>
      <w:rPr>
        <w:rFonts w:ascii="Symbol" w:eastAsia="Symbol" w:hAnsi="Symbol" w:hint="default"/>
        <w:w w:val="102"/>
        <w:sz w:val="21"/>
        <w:szCs w:val="21"/>
      </w:rPr>
    </w:lvl>
    <w:lvl w:ilvl="1" w:tplc="5D82C498">
      <w:start w:val="1"/>
      <w:numFmt w:val="bullet"/>
      <w:lvlText w:val="•"/>
      <w:lvlJc w:val="left"/>
      <w:pPr>
        <w:ind w:left="497" w:hanging="222"/>
      </w:pPr>
      <w:rPr>
        <w:rFonts w:hint="default"/>
      </w:rPr>
    </w:lvl>
    <w:lvl w:ilvl="2" w:tplc="8E76B122">
      <w:start w:val="1"/>
      <w:numFmt w:val="bullet"/>
      <w:lvlText w:val="•"/>
      <w:lvlJc w:val="left"/>
      <w:pPr>
        <w:ind w:left="594" w:hanging="222"/>
      </w:pPr>
      <w:rPr>
        <w:rFonts w:hint="default"/>
      </w:rPr>
    </w:lvl>
    <w:lvl w:ilvl="3" w:tplc="F7C026EE">
      <w:start w:val="1"/>
      <w:numFmt w:val="bullet"/>
      <w:lvlText w:val="•"/>
      <w:lvlJc w:val="left"/>
      <w:pPr>
        <w:ind w:left="692" w:hanging="222"/>
      </w:pPr>
      <w:rPr>
        <w:rFonts w:hint="default"/>
      </w:rPr>
    </w:lvl>
    <w:lvl w:ilvl="4" w:tplc="FFB69E78">
      <w:start w:val="1"/>
      <w:numFmt w:val="bullet"/>
      <w:lvlText w:val="•"/>
      <w:lvlJc w:val="left"/>
      <w:pPr>
        <w:ind w:left="789" w:hanging="222"/>
      </w:pPr>
      <w:rPr>
        <w:rFonts w:hint="default"/>
      </w:rPr>
    </w:lvl>
    <w:lvl w:ilvl="5" w:tplc="FE408042">
      <w:start w:val="1"/>
      <w:numFmt w:val="bullet"/>
      <w:lvlText w:val="•"/>
      <w:lvlJc w:val="left"/>
      <w:pPr>
        <w:ind w:left="886" w:hanging="222"/>
      </w:pPr>
      <w:rPr>
        <w:rFonts w:hint="default"/>
      </w:rPr>
    </w:lvl>
    <w:lvl w:ilvl="6" w:tplc="E8824DAA">
      <w:start w:val="1"/>
      <w:numFmt w:val="bullet"/>
      <w:lvlText w:val="•"/>
      <w:lvlJc w:val="left"/>
      <w:pPr>
        <w:ind w:left="984" w:hanging="222"/>
      </w:pPr>
      <w:rPr>
        <w:rFonts w:hint="default"/>
      </w:rPr>
    </w:lvl>
    <w:lvl w:ilvl="7" w:tplc="F1A25546">
      <w:start w:val="1"/>
      <w:numFmt w:val="bullet"/>
      <w:lvlText w:val="•"/>
      <w:lvlJc w:val="left"/>
      <w:pPr>
        <w:ind w:left="1081" w:hanging="222"/>
      </w:pPr>
      <w:rPr>
        <w:rFonts w:hint="default"/>
      </w:rPr>
    </w:lvl>
    <w:lvl w:ilvl="8" w:tplc="F61C4A6A">
      <w:start w:val="1"/>
      <w:numFmt w:val="bullet"/>
      <w:lvlText w:val="•"/>
      <w:lvlJc w:val="left"/>
      <w:pPr>
        <w:ind w:left="1178" w:hanging="222"/>
      </w:pPr>
      <w:rPr>
        <w:rFonts w:hint="default"/>
      </w:rPr>
    </w:lvl>
  </w:abstractNum>
  <w:abstractNum w:abstractNumId="64">
    <w:nsid w:val="355C3ADA"/>
    <w:multiLevelType w:val="hybridMultilevel"/>
    <w:tmpl w:val="1CCCFCEC"/>
    <w:lvl w:ilvl="0" w:tplc="FE86EF2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6F6438E"/>
    <w:multiLevelType w:val="hybridMultilevel"/>
    <w:tmpl w:val="CBDAE2FC"/>
    <w:lvl w:ilvl="0" w:tplc="627EE14A">
      <w:start w:val="1"/>
      <w:numFmt w:val="bullet"/>
      <w:lvlText w:val=""/>
      <w:lvlJc w:val="left"/>
      <w:pPr>
        <w:ind w:left="404" w:hanging="222"/>
      </w:pPr>
      <w:rPr>
        <w:rFonts w:ascii="Symbol" w:eastAsia="Symbol" w:hAnsi="Symbol" w:hint="default"/>
        <w:w w:val="102"/>
        <w:sz w:val="21"/>
        <w:szCs w:val="21"/>
      </w:rPr>
    </w:lvl>
    <w:lvl w:ilvl="1" w:tplc="94340CF2">
      <w:start w:val="1"/>
      <w:numFmt w:val="bullet"/>
      <w:lvlText w:val="•"/>
      <w:lvlJc w:val="left"/>
      <w:pPr>
        <w:ind w:left="690" w:hanging="222"/>
      </w:pPr>
      <w:rPr>
        <w:rFonts w:hint="default"/>
      </w:rPr>
    </w:lvl>
    <w:lvl w:ilvl="2" w:tplc="14348222">
      <w:start w:val="1"/>
      <w:numFmt w:val="bullet"/>
      <w:lvlText w:val="•"/>
      <w:lvlJc w:val="left"/>
      <w:pPr>
        <w:ind w:left="981" w:hanging="222"/>
      </w:pPr>
      <w:rPr>
        <w:rFonts w:hint="default"/>
      </w:rPr>
    </w:lvl>
    <w:lvl w:ilvl="3" w:tplc="D08AC8C2">
      <w:start w:val="1"/>
      <w:numFmt w:val="bullet"/>
      <w:lvlText w:val="•"/>
      <w:lvlJc w:val="left"/>
      <w:pPr>
        <w:ind w:left="1271" w:hanging="222"/>
      </w:pPr>
      <w:rPr>
        <w:rFonts w:hint="default"/>
      </w:rPr>
    </w:lvl>
    <w:lvl w:ilvl="4" w:tplc="566C056A">
      <w:start w:val="1"/>
      <w:numFmt w:val="bullet"/>
      <w:lvlText w:val="•"/>
      <w:lvlJc w:val="left"/>
      <w:pPr>
        <w:ind w:left="1562" w:hanging="222"/>
      </w:pPr>
      <w:rPr>
        <w:rFonts w:hint="default"/>
      </w:rPr>
    </w:lvl>
    <w:lvl w:ilvl="5" w:tplc="0CA22048">
      <w:start w:val="1"/>
      <w:numFmt w:val="bullet"/>
      <w:lvlText w:val="•"/>
      <w:lvlJc w:val="left"/>
      <w:pPr>
        <w:ind w:left="1852" w:hanging="222"/>
      </w:pPr>
      <w:rPr>
        <w:rFonts w:hint="default"/>
      </w:rPr>
    </w:lvl>
    <w:lvl w:ilvl="6" w:tplc="B326370E">
      <w:start w:val="1"/>
      <w:numFmt w:val="bullet"/>
      <w:lvlText w:val="•"/>
      <w:lvlJc w:val="left"/>
      <w:pPr>
        <w:ind w:left="2143" w:hanging="222"/>
      </w:pPr>
      <w:rPr>
        <w:rFonts w:hint="default"/>
      </w:rPr>
    </w:lvl>
    <w:lvl w:ilvl="7" w:tplc="6AB2BB40">
      <w:start w:val="1"/>
      <w:numFmt w:val="bullet"/>
      <w:lvlText w:val="•"/>
      <w:lvlJc w:val="left"/>
      <w:pPr>
        <w:ind w:left="2433" w:hanging="222"/>
      </w:pPr>
      <w:rPr>
        <w:rFonts w:hint="default"/>
      </w:rPr>
    </w:lvl>
    <w:lvl w:ilvl="8" w:tplc="29BA51AE">
      <w:start w:val="1"/>
      <w:numFmt w:val="bullet"/>
      <w:lvlText w:val="•"/>
      <w:lvlJc w:val="left"/>
      <w:pPr>
        <w:ind w:left="2724" w:hanging="222"/>
      </w:pPr>
      <w:rPr>
        <w:rFonts w:hint="default"/>
      </w:rPr>
    </w:lvl>
  </w:abstractNum>
  <w:abstractNum w:abstractNumId="66">
    <w:nsid w:val="37D34E7C"/>
    <w:multiLevelType w:val="hybridMultilevel"/>
    <w:tmpl w:val="6C44F9AE"/>
    <w:lvl w:ilvl="0" w:tplc="555E853A">
      <w:start w:val="1"/>
      <w:numFmt w:val="bullet"/>
      <w:lvlText w:val=""/>
      <w:lvlJc w:val="left"/>
      <w:pPr>
        <w:ind w:left="406" w:hanging="222"/>
      </w:pPr>
      <w:rPr>
        <w:rFonts w:ascii="Symbol" w:eastAsia="Symbol" w:hAnsi="Symbol" w:hint="default"/>
        <w:w w:val="102"/>
        <w:sz w:val="21"/>
        <w:szCs w:val="21"/>
      </w:rPr>
    </w:lvl>
    <w:lvl w:ilvl="1" w:tplc="8F9E0D28">
      <w:start w:val="1"/>
      <w:numFmt w:val="bullet"/>
      <w:lvlText w:val="•"/>
      <w:lvlJc w:val="left"/>
      <w:pPr>
        <w:ind w:left="690" w:hanging="222"/>
      </w:pPr>
      <w:rPr>
        <w:rFonts w:hint="default"/>
      </w:rPr>
    </w:lvl>
    <w:lvl w:ilvl="2" w:tplc="0F98BFC4">
      <w:start w:val="1"/>
      <w:numFmt w:val="bullet"/>
      <w:lvlText w:val="•"/>
      <w:lvlJc w:val="left"/>
      <w:pPr>
        <w:ind w:left="981" w:hanging="222"/>
      </w:pPr>
      <w:rPr>
        <w:rFonts w:hint="default"/>
      </w:rPr>
    </w:lvl>
    <w:lvl w:ilvl="3" w:tplc="359AB81E">
      <w:start w:val="1"/>
      <w:numFmt w:val="bullet"/>
      <w:lvlText w:val="•"/>
      <w:lvlJc w:val="left"/>
      <w:pPr>
        <w:ind w:left="1271" w:hanging="222"/>
      </w:pPr>
      <w:rPr>
        <w:rFonts w:hint="default"/>
      </w:rPr>
    </w:lvl>
    <w:lvl w:ilvl="4" w:tplc="DEAC0324">
      <w:start w:val="1"/>
      <w:numFmt w:val="bullet"/>
      <w:lvlText w:val="•"/>
      <w:lvlJc w:val="left"/>
      <w:pPr>
        <w:ind w:left="1562" w:hanging="222"/>
      </w:pPr>
      <w:rPr>
        <w:rFonts w:hint="default"/>
      </w:rPr>
    </w:lvl>
    <w:lvl w:ilvl="5" w:tplc="C62E5C34">
      <w:start w:val="1"/>
      <w:numFmt w:val="bullet"/>
      <w:lvlText w:val="•"/>
      <w:lvlJc w:val="left"/>
      <w:pPr>
        <w:ind w:left="1852" w:hanging="222"/>
      </w:pPr>
      <w:rPr>
        <w:rFonts w:hint="default"/>
      </w:rPr>
    </w:lvl>
    <w:lvl w:ilvl="6" w:tplc="C832A5AC">
      <w:start w:val="1"/>
      <w:numFmt w:val="bullet"/>
      <w:lvlText w:val="•"/>
      <w:lvlJc w:val="left"/>
      <w:pPr>
        <w:ind w:left="2143" w:hanging="222"/>
      </w:pPr>
      <w:rPr>
        <w:rFonts w:hint="default"/>
      </w:rPr>
    </w:lvl>
    <w:lvl w:ilvl="7" w:tplc="52A277E0">
      <w:start w:val="1"/>
      <w:numFmt w:val="bullet"/>
      <w:lvlText w:val="•"/>
      <w:lvlJc w:val="left"/>
      <w:pPr>
        <w:ind w:left="2433" w:hanging="222"/>
      </w:pPr>
      <w:rPr>
        <w:rFonts w:hint="default"/>
      </w:rPr>
    </w:lvl>
    <w:lvl w:ilvl="8" w:tplc="44C0D18C">
      <w:start w:val="1"/>
      <w:numFmt w:val="bullet"/>
      <w:lvlText w:val="•"/>
      <w:lvlJc w:val="left"/>
      <w:pPr>
        <w:ind w:left="2724" w:hanging="222"/>
      </w:pPr>
      <w:rPr>
        <w:rFonts w:hint="default"/>
      </w:rPr>
    </w:lvl>
  </w:abstractNum>
  <w:abstractNum w:abstractNumId="67">
    <w:nsid w:val="37EA5DF3"/>
    <w:multiLevelType w:val="hybridMultilevel"/>
    <w:tmpl w:val="141248AC"/>
    <w:lvl w:ilvl="0" w:tplc="42CC0A18">
      <w:start w:val="1"/>
      <w:numFmt w:val="bullet"/>
      <w:lvlText w:val=""/>
      <w:lvlJc w:val="left"/>
      <w:pPr>
        <w:ind w:left="406" w:hanging="222"/>
      </w:pPr>
      <w:rPr>
        <w:rFonts w:ascii="Symbol" w:eastAsia="Symbol" w:hAnsi="Symbol" w:hint="default"/>
        <w:w w:val="102"/>
        <w:sz w:val="21"/>
        <w:szCs w:val="21"/>
      </w:rPr>
    </w:lvl>
    <w:lvl w:ilvl="1" w:tplc="9CB0AAFC">
      <w:start w:val="1"/>
      <w:numFmt w:val="bullet"/>
      <w:lvlText w:val="•"/>
      <w:lvlJc w:val="left"/>
      <w:pPr>
        <w:ind w:left="690" w:hanging="222"/>
      </w:pPr>
      <w:rPr>
        <w:rFonts w:hint="default"/>
      </w:rPr>
    </w:lvl>
    <w:lvl w:ilvl="2" w:tplc="31A87FC4">
      <w:start w:val="1"/>
      <w:numFmt w:val="bullet"/>
      <w:lvlText w:val="•"/>
      <w:lvlJc w:val="left"/>
      <w:pPr>
        <w:ind w:left="981" w:hanging="222"/>
      </w:pPr>
      <w:rPr>
        <w:rFonts w:hint="default"/>
      </w:rPr>
    </w:lvl>
    <w:lvl w:ilvl="3" w:tplc="117644C0">
      <w:start w:val="1"/>
      <w:numFmt w:val="bullet"/>
      <w:lvlText w:val="•"/>
      <w:lvlJc w:val="left"/>
      <w:pPr>
        <w:ind w:left="1271" w:hanging="222"/>
      </w:pPr>
      <w:rPr>
        <w:rFonts w:hint="default"/>
      </w:rPr>
    </w:lvl>
    <w:lvl w:ilvl="4" w:tplc="E2A0B3CA">
      <w:start w:val="1"/>
      <w:numFmt w:val="bullet"/>
      <w:lvlText w:val="•"/>
      <w:lvlJc w:val="left"/>
      <w:pPr>
        <w:ind w:left="1562" w:hanging="222"/>
      </w:pPr>
      <w:rPr>
        <w:rFonts w:hint="default"/>
      </w:rPr>
    </w:lvl>
    <w:lvl w:ilvl="5" w:tplc="CEC847C2">
      <w:start w:val="1"/>
      <w:numFmt w:val="bullet"/>
      <w:lvlText w:val="•"/>
      <w:lvlJc w:val="left"/>
      <w:pPr>
        <w:ind w:left="1852" w:hanging="222"/>
      </w:pPr>
      <w:rPr>
        <w:rFonts w:hint="default"/>
      </w:rPr>
    </w:lvl>
    <w:lvl w:ilvl="6" w:tplc="3CA6166E">
      <w:start w:val="1"/>
      <w:numFmt w:val="bullet"/>
      <w:lvlText w:val="•"/>
      <w:lvlJc w:val="left"/>
      <w:pPr>
        <w:ind w:left="2143" w:hanging="222"/>
      </w:pPr>
      <w:rPr>
        <w:rFonts w:hint="default"/>
      </w:rPr>
    </w:lvl>
    <w:lvl w:ilvl="7" w:tplc="BA6E8568">
      <w:start w:val="1"/>
      <w:numFmt w:val="bullet"/>
      <w:lvlText w:val="•"/>
      <w:lvlJc w:val="left"/>
      <w:pPr>
        <w:ind w:left="2433" w:hanging="222"/>
      </w:pPr>
      <w:rPr>
        <w:rFonts w:hint="default"/>
      </w:rPr>
    </w:lvl>
    <w:lvl w:ilvl="8" w:tplc="563229CA">
      <w:start w:val="1"/>
      <w:numFmt w:val="bullet"/>
      <w:lvlText w:val="•"/>
      <w:lvlJc w:val="left"/>
      <w:pPr>
        <w:ind w:left="2724" w:hanging="222"/>
      </w:pPr>
      <w:rPr>
        <w:rFonts w:hint="default"/>
      </w:rPr>
    </w:lvl>
  </w:abstractNum>
  <w:abstractNum w:abstractNumId="68">
    <w:nsid w:val="37F20309"/>
    <w:multiLevelType w:val="hybridMultilevel"/>
    <w:tmpl w:val="29002B38"/>
    <w:lvl w:ilvl="0" w:tplc="58FE95CE">
      <w:start w:val="1"/>
      <w:numFmt w:val="bullet"/>
      <w:lvlText w:val=""/>
      <w:lvlJc w:val="left"/>
      <w:pPr>
        <w:ind w:left="404" w:hanging="222"/>
      </w:pPr>
      <w:rPr>
        <w:rFonts w:ascii="Symbol" w:eastAsia="Symbol" w:hAnsi="Symbol" w:hint="default"/>
        <w:w w:val="102"/>
        <w:sz w:val="21"/>
        <w:szCs w:val="21"/>
      </w:rPr>
    </w:lvl>
    <w:lvl w:ilvl="1" w:tplc="6BCA83BE">
      <w:start w:val="1"/>
      <w:numFmt w:val="bullet"/>
      <w:lvlText w:val="•"/>
      <w:lvlJc w:val="left"/>
      <w:pPr>
        <w:ind w:left="607" w:hanging="222"/>
      </w:pPr>
      <w:rPr>
        <w:rFonts w:hint="default"/>
      </w:rPr>
    </w:lvl>
    <w:lvl w:ilvl="2" w:tplc="81807EA8">
      <w:start w:val="1"/>
      <w:numFmt w:val="bullet"/>
      <w:lvlText w:val="•"/>
      <w:lvlJc w:val="left"/>
      <w:pPr>
        <w:ind w:left="815" w:hanging="222"/>
      </w:pPr>
      <w:rPr>
        <w:rFonts w:hint="default"/>
      </w:rPr>
    </w:lvl>
    <w:lvl w:ilvl="3" w:tplc="6680B230">
      <w:start w:val="1"/>
      <w:numFmt w:val="bullet"/>
      <w:lvlText w:val="•"/>
      <w:lvlJc w:val="left"/>
      <w:pPr>
        <w:ind w:left="1022" w:hanging="222"/>
      </w:pPr>
      <w:rPr>
        <w:rFonts w:hint="default"/>
      </w:rPr>
    </w:lvl>
    <w:lvl w:ilvl="4" w:tplc="7A3023A0">
      <w:start w:val="1"/>
      <w:numFmt w:val="bullet"/>
      <w:lvlText w:val="•"/>
      <w:lvlJc w:val="left"/>
      <w:pPr>
        <w:ind w:left="1230" w:hanging="222"/>
      </w:pPr>
      <w:rPr>
        <w:rFonts w:hint="default"/>
      </w:rPr>
    </w:lvl>
    <w:lvl w:ilvl="5" w:tplc="F2462974">
      <w:start w:val="1"/>
      <w:numFmt w:val="bullet"/>
      <w:lvlText w:val="•"/>
      <w:lvlJc w:val="left"/>
      <w:pPr>
        <w:ind w:left="1438" w:hanging="222"/>
      </w:pPr>
      <w:rPr>
        <w:rFonts w:hint="default"/>
      </w:rPr>
    </w:lvl>
    <w:lvl w:ilvl="6" w:tplc="92F087C2">
      <w:start w:val="1"/>
      <w:numFmt w:val="bullet"/>
      <w:lvlText w:val="•"/>
      <w:lvlJc w:val="left"/>
      <w:pPr>
        <w:ind w:left="1645" w:hanging="222"/>
      </w:pPr>
      <w:rPr>
        <w:rFonts w:hint="default"/>
      </w:rPr>
    </w:lvl>
    <w:lvl w:ilvl="7" w:tplc="8A520224">
      <w:start w:val="1"/>
      <w:numFmt w:val="bullet"/>
      <w:lvlText w:val="•"/>
      <w:lvlJc w:val="left"/>
      <w:pPr>
        <w:ind w:left="1853" w:hanging="222"/>
      </w:pPr>
      <w:rPr>
        <w:rFonts w:hint="default"/>
      </w:rPr>
    </w:lvl>
    <w:lvl w:ilvl="8" w:tplc="60921B24">
      <w:start w:val="1"/>
      <w:numFmt w:val="bullet"/>
      <w:lvlText w:val="•"/>
      <w:lvlJc w:val="left"/>
      <w:pPr>
        <w:ind w:left="2060" w:hanging="222"/>
      </w:pPr>
      <w:rPr>
        <w:rFonts w:hint="default"/>
      </w:rPr>
    </w:lvl>
  </w:abstractNum>
  <w:abstractNum w:abstractNumId="69">
    <w:nsid w:val="3861219C"/>
    <w:multiLevelType w:val="hybridMultilevel"/>
    <w:tmpl w:val="4C64F74A"/>
    <w:lvl w:ilvl="0" w:tplc="85323C2A">
      <w:start w:val="1"/>
      <w:numFmt w:val="bullet"/>
      <w:lvlText w:val=""/>
      <w:lvlJc w:val="left"/>
      <w:pPr>
        <w:ind w:left="404" w:hanging="222"/>
      </w:pPr>
      <w:rPr>
        <w:rFonts w:ascii="Symbol" w:eastAsia="Symbol" w:hAnsi="Symbol" w:hint="default"/>
        <w:w w:val="102"/>
        <w:sz w:val="21"/>
        <w:szCs w:val="21"/>
      </w:rPr>
    </w:lvl>
    <w:lvl w:ilvl="1" w:tplc="8EA84B96">
      <w:start w:val="1"/>
      <w:numFmt w:val="bullet"/>
      <w:lvlText w:val="•"/>
      <w:lvlJc w:val="left"/>
      <w:pPr>
        <w:ind w:left="497" w:hanging="222"/>
      </w:pPr>
      <w:rPr>
        <w:rFonts w:hint="default"/>
      </w:rPr>
    </w:lvl>
    <w:lvl w:ilvl="2" w:tplc="3D64A4EE">
      <w:start w:val="1"/>
      <w:numFmt w:val="bullet"/>
      <w:lvlText w:val="•"/>
      <w:lvlJc w:val="left"/>
      <w:pPr>
        <w:ind w:left="594" w:hanging="222"/>
      </w:pPr>
      <w:rPr>
        <w:rFonts w:hint="default"/>
      </w:rPr>
    </w:lvl>
    <w:lvl w:ilvl="3" w:tplc="DDE4FCBC">
      <w:start w:val="1"/>
      <w:numFmt w:val="bullet"/>
      <w:lvlText w:val="•"/>
      <w:lvlJc w:val="left"/>
      <w:pPr>
        <w:ind w:left="692" w:hanging="222"/>
      </w:pPr>
      <w:rPr>
        <w:rFonts w:hint="default"/>
      </w:rPr>
    </w:lvl>
    <w:lvl w:ilvl="4" w:tplc="61F2FF14">
      <w:start w:val="1"/>
      <w:numFmt w:val="bullet"/>
      <w:lvlText w:val="•"/>
      <w:lvlJc w:val="left"/>
      <w:pPr>
        <w:ind w:left="789" w:hanging="222"/>
      </w:pPr>
      <w:rPr>
        <w:rFonts w:hint="default"/>
      </w:rPr>
    </w:lvl>
    <w:lvl w:ilvl="5" w:tplc="6040E4FC">
      <w:start w:val="1"/>
      <w:numFmt w:val="bullet"/>
      <w:lvlText w:val="•"/>
      <w:lvlJc w:val="left"/>
      <w:pPr>
        <w:ind w:left="886" w:hanging="222"/>
      </w:pPr>
      <w:rPr>
        <w:rFonts w:hint="default"/>
      </w:rPr>
    </w:lvl>
    <w:lvl w:ilvl="6" w:tplc="40B4A61C">
      <w:start w:val="1"/>
      <w:numFmt w:val="bullet"/>
      <w:lvlText w:val="•"/>
      <w:lvlJc w:val="left"/>
      <w:pPr>
        <w:ind w:left="984" w:hanging="222"/>
      </w:pPr>
      <w:rPr>
        <w:rFonts w:hint="default"/>
      </w:rPr>
    </w:lvl>
    <w:lvl w:ilvl="7" w:tplc="F1DAFB64">
      <w:start w:val="1"/>
      <w:numFmt w:val="bullet"/>
      <w:lvlText w:val="•"/>
      <w:lvlJc w:val="left"/>
      <w:pPr>
        <w:ind w:left="1081" w:hanging="222"/>
      </w:pPr>
      <w:rPr>
        <w:rFonts w:hint="default"/>
      </w:rPr>
    </w:lvl>
    <w:lvl w:ilvl="8" w:tplc="DDFA493A">
      <w:start w:val="1"/>
      <w:numFmt w:val="bullet"/>
      <w:lvlText w:val="•"/>
      <w:lvlJc w:val="left"/>
      <w:pPr>
        <w:ind w:left="1178" w:hanging="222"/>
      </w:pPr>
      <w:rPr>
        <w:rFonts w:hint="default"/>
      </w:rPr>
    </w:lvl>
  </w:abstractNum>
  <w:abstractNum w:abstractNumId="70">
    <w:nsid w:val="398553A3"/>
    <w:multiLevelType w:val="hybridMultilevel"/>
    <w:tmpl w:val="BF2C88DE"/>
    <w:lvl w:ilvl="0" w:tplc="5212CB96">
      <w:start w:val="1"/>
      <w:numFmt w:val="bullet"/>
      <w:lvlText w:val=""/>
      <w:lvlJc w:val="left"/>
      <w:pPr>
        <w:ind w:left="406" w:hanging="222"/>
      </w:pPr>
      <w:rPr>
        <w:rFonts w:ascii="Symbol" w:eastAsia="Symbol" w:hAnsi="Symbol" w:hint="default"/>
        <w:w w:val="102"/>
        <w:sz w:val="21"/>
        <w:szCs w:val="21"/>
      </w:rPr>
    </w:lvl>
    <w:lvl w:ilvl="1" w:tplc="E050F110">
      <w:start w:val="1"/>
      <w:numFmt w:val="bullet"/>
      <w:lvlText w:val="•"/>
      <w:lvlJc w:val="left"/>
      <w:pPr>
        <w:ind w:left="690" w:hanging="222"/>
      </w:pPr>
      <w:rPr>
        <w:rFonts w:hint="default"/>
      </w:rPr>
    </w:lvl>
    <w:lvl w:ilvl="2" w:tplc="AC7C8D64">
      <w:start w:val="1"/>
      <w:numFmt w:val="bullet"/>
      <w:lvlText w:val="•"/>
      <w:lvlJc w:val="left"/>
      <w:pPr>
        <w:ind w:left="981" w:hanging="222"/>
      </w:pPr>
      <w:rPr>
        <w:rFonts w:hint="default"/>
      </w:rPr>
    </w:lvl>
    <w:lvl w:ilvl="3" w:tplc="BBA8BC50">
      <w:start w:val="1"/>
      <w:numFmt w:val="bullet"/>
      <w:lvlText w:val="•"/>
      <w:lvlJc w:val="left"/>
      <w:pPr>
        <w:ind w:left="1271" w:hanging="222"/>
      </w:pPr>
      <w:rPr>
        <w:rFonts w:hint="default"/>
      </w:rPr>
    </w:lvl>
    <w:lvl w:ilvl="4" w:tplc="FA2880E4">
      <w:start w:val="1"/>
      <w:numFmt w:val="bullet"/>
      <w:lvlText w:val="•"/>
      <w:lvlJc w:val="left"/>
      <w:pPr>
        <w:ind w:left="1562" w:hanging="222"/>
      </w:pPr>
      <w:rPr>
        <w:rFonts w:hint="default"/>
      </w:rPr>
    </w:lvl>
    <w:lvl w:ilvl="5" w:tplc="25767A14">
      <w:start w:val="1"/>
      <w:numFmt w:val="bullet"/>
      <w:lvlText w:val="•"/>
      <w:lvlJc w:val="left"/>
      <w:pPr>
        <w:ind w:left="1852" w:hanging="222"/>
      </w:pPr>
      <w:rPr>
        <w:rFonts w:hint="default"/>
      </w:rPr>
    </w:lvl>
    <w:lvl w:ilvl="6" w:tplc="F06E47A2">
      <w:start w:val="1"/>
      <w:numFmt w:val="bullet"/>
      <w:lvlText w:val="•"/>
      <w:lvlJc w:val="left"/>
      <w:pPr>
        <w:ind w:left="2143" w:hanging="222"/>
      </w:pPr>
      <w:rPr>
        <w:rFonts w:hint="default"/>
      </w:rPr>
    </w:lvl>
    <w:lvl w:ilvl="7" w:tplc="8C74B036">
      <w:start w:val="1"/>
      <w:numFmt w:val="bullet"/>
      <w:lvlText w:val="•"/>
      <w:lvlJc w:val="left"/>
      <w:pPr>
        <w:ind w:left="2433" w:hanging="222"/>
      </w:pPr>
      <w:rPr>
        <w:rFonts w:hint="default"/>
      </w:rPr>
    </w:lvl>
    <w:lvl w:ilvl="8" w:tplc="9C9A3846">
      <w:start w:val="1"/>
      <w:numFmt w:val="bullet"/>
      <w:lvlText w:val="•"/>
      <w:lvlJc w:val="left"/>
      <w:pPr>
        <w:ind w:left="2724" w:hanging="222"/>
      </w:pPr>
      <w:rPr>
        <w:rFonts w:hint="default"/>
      </w:rPr>
    </w:lvl>
  </w:abstractNum>
  <w:abstractNum w:abstractNumId="71">
    <w:nsid w:val="3A131F6E"/>
    <w:multiLevelType w:val="hybridMultilevel"/>
    <w:tmpl w:val="08FACF3E"/>
    <w:lvl w:ilvl="0" w:tplc="2314036E">
      <w:start w:val="1"/>
      <w:numFmt w:val="bullet"/>
      <w:lvlText w:val=""/>
      <w:lvlJc w:val="left"/>
      <w:pPr>
        <w:ind w:left="404" w:hanging="222"/>
      </w:pPr>
      <w:rPr>
        <w:rFonts w:ascii="Symbol" w:eastAsia="Symbol" w:hAnsi="Symbol" w:hint="default"/>
        <w:w w:val="102"/>
        <w:sz w:val="21"/>
        <w:szCs w:val="21"/>
      </w:rPr>
    </w:lvl>
    <w:lvl w:ilvl="1" w:tplc="E9446BB6">
      <w:start w:val="1"/>
      <w:numFmt w:val="bullet"/>
      <w:lvlText w:val="•"/>
      <w:lvlJc w:val="left"/>
      <w:pPr>
        <w:ind w:left="497" w:hanging="222"/>
      </w:pPr>
      <w:rPr>
        <w:rFonts w:hint="default"/>
      </w:rPr>
    </w:lvl>
    <w:lvl w:ilvl="2" w:tplc="AA0E5338">
      <w:start w:val="1"/>
      <w:numFmt w:val="bullet"/>
      <w:lvlText w:val="•"/>
      <w:lvlJc w:val="left"/>
      <w:pPr>
        <w:ind w:left="594" w:hanging="222"/>
      </w:pPr>
      <w:rPr>
        <w:rFonts w:hint="default"/>
      </w:rPr>
    </w:lvl>
    <w:lvl w:ilvl="3" w:tplc="F022F748">
      <w:start w:val="1"/>
      <w:numFmt w:val="bullet"/>
      <w:lvlText w:val="•"/>
      <w:lvlJc w:val="left"/>
      <w:pPr>
        <w:ind w:left="692" w:hanging="222"/>
      </w:pPr>
      <w:rPr>
        <w:rFonts w:hint="default"/>
      </w:rPr>
    </w:lvl>
    <w:lvl w:ilvl="4" w:tplc="35C06258">
      <w:start w:val="1"/>
      <w:numFmt w:val="bullet"/>
      <w:lvlText w:val="•"/>
      <w:lvlJc w:val="left"/>
      <w:pPr>
        <w:ind w:left="789" w:hanging="222"/>
      </w:pPr>
      <w:rPr>
        <w:rFonts w:hint="default"/>
      </w:rPr>
    </w:lvl>
    <w:lvl w:ilvl="5" w:tplc="4448DCAC">
      <w:start w:val="1"/>
      <w:numFmt w:val="bullet"/>
      <w:lvlText w:val="•"/>
      <w:lvlJc w:val="left"/>
      <w:pPr>
        <w:ind w:left="886" w:hanging="222"/>
      </w:pPr>
      <w:rPr>
        <w:rFonts w:hint="default"/>
      </w:rPr>
    </w:lvl>
    <w:lvl w:ilvl="6" w:tplc="41DA93DA">
      <w:start w:val="1"/>
      <w:numFmt w:val="bullet"/>
      <w:lvlText w:val="•"/>
      <w:lvlJc w:val="left"/>
      <w:pPr>
        <w:ind w:left="984" w:hanging="222"/>
      </w:pPr>
      <w:rPr>
        <w:rFonts w:hint="default"/>
      </w:rPr>
    </w:lvl>
    <w:lvl w:ilvl="7" w:tplc="842AD4DC">
      <w:start w:val="1"/>
      <w:numFmt w:val="bullet"/>
      <w:lvlText w:val="•"/>
      <w:lvlJc w:val="left"/>
      <w:pPr>
        <w:ind w:left="1081" w:hanging="222"/>
      </w:pPr>
      <w:rPr>
        <w:rFonts w:hint="default"/>
      </w:rPr>
    </w:lvl>
    <w:lvl w:ilvl="8" w:tplc="BB22C0C4">
      <w:start w:val="1"/>
      <w:numFmt w:val="bullet"/>
      <w:lvlText w:val="•"/>
      <w:lvlJc w:val="left"/>
      <w:pPr>
        <w:ind w:left="1178" w:hanging="222"/>
      </w:pPr>
      <w:rPr>
        <w:rFonts w:hint="default"/>
      </w:rPr>
    </w:lvl>
  </w:abstractNum>
  <w:abstractNum w:abstractNumId="72">
    <w:nsid w:val="3A22606A"/>
    <w:multiLevelType w:val="hybridMultilevel"/>
    <w:tmpl w:val="0FE41CA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10094E"/>
    <w:multiLevelType w:val="hybridMultilevel"/>
    <w:tmpl w:val="57C8E40E"/>
    <w:lvl w:ilvl="0" w:tplc="AC5E1142">
      <w:start w:val="1"/>
      <w:numFmt w:val="bullet"/>
      <w:lvlText w:val=""/>
      <w:lvlJc w:val="left"/>
      <w:pPr>
        <w:ind w:left="275" w:hanging="222"/>
      </w:pPr>
      <w:rPr>
        <w:rFonts w:ascii="Symbol" w:eastAsia="Symbol" w:hAnsi="Symbol" w:hint="default"/>
        <w:w w:val="102"/>
        <w:sz w:val="21"/>
        <w:szCs w:val="21"/>
      </w:rPr>
    </w:lvl>
    <w:lvl w:ilvl="1" w:tplc="6B0E84AA">
      <w:start w:val="1"/>
      <w:numFmt w:val="bullet"/>
      <w:lvlText w:val="•"/>
      <w:lvlJc w:val="left"/>
      <w:pPr>
        <w:ind w:left="389" w:hanging="222"/>
      </w:pPr>
      <w:rPr>
        <w:rFonts w:hint="default"/>
      </w:rPr>
    </w:lvl>
    <w:lvl w:ilvl="2" w:tplc="E3D63C00">
      <w:start w:val="1"/>
      <w:numFmt w:val="bullet"/>
      <w:lvlText w:val="•"/>
      <w:lvlJc w:val="left"/>
      <w:pPr>
        <w:ind w:left="498" w:hanging="222"/>
      </w:pPr>
      <w:rPr>
        <w:rFonts w:hint="default"/>
      </w:rPr>
    </w:lvl>
    <w:lvl w:ilvl="3" w:tplc="3B62AB5A">
      <w:start w:val="1"/>
      <w:numFmt w:val="bullet"/>
      <w:lvlText w:val="•"/>
      <w:lvlJc w:val="left"/>
      <w:pPr>
        <w:ind w:left="608" w:hanging="222"/>
      </w:pPr>
      <w:rPr>
        <w:rFonts w:hint="default"/>
      </w:rPr>
    </w:lvl>
    <w:lvl w:ilvl="4" w:tplc="3E6C1402">
      <w:start w:val="1"/>
      <w:numFmt w:val="bullet"/>
      <w:lvlText w:val="•"/>
      <w:lvlJc w:val="left"/>
      <w:pPr>
        <w:ind w:left="717" w:hanging="222"/>
      </w:pPr>
      <w:rPr>
        <w:rFonts w:hint="default"/>
      </w:rPr>
    </w:lvl>
    <w:lvl w:ilvl="5" w:tplc="10667970">
      <w:start w:val="1"/>
      <w:numFmt w:val="bullet"/>
      <w:lvlText w:val="•"/>
      <w:lvlJc w:val="left"/>
      <w:pPr>
        <w:ind w:left="826" w:hanging="222"/>
      </w:pPr>
      <w:rPr>
        <w:rFonts w:hint="default"/>
      </w:rPr>
    </w:lvl>
    <w:lvl w:ilvl="6" w:tplc="50E621E4">
      <w:start w:val="1"/>
      <w:numFmt w:val="bullet"/>
      <w:lvlText w:val="•"/>
      <w:lvlJc w:val="left"/>
      <w:pPr>
        <w:ind w:left="936" w:hanging="222"/>
      </w:pPr>
      <w:rPr>
        <w:rFonts w:hint="default"/>
      </w:rPr>
    </w:lvl>
    <w:lvl w:ilvl="7" w:tplc="A67C6C70">
      <w:start w:val="1"/>
      <w:numFmt w:val="bullet"/>
      <w:lvlText w:val="•"/>
      <w:lvlJc w:val="left"/>
      <w:pPr>
        <w:ind w:left="1045" w:hanging="222"/>
      </w:pPr>
      <w:rPr>
        <w:rFonts w:hint="default"/>
      </w:rPr>
    </w:lvl>
    <w:lvl w:ilvl="8" w:tplc="94981820">
      <w:start w:val="1"/>
      <w:numFmt w:val="bullet"/>
      <w:lvlText w:val="•"/>
      <w:lvlJc w:val="left"/>
      <w:pPr>
        <w:ind w:left="1154" w:hanging="222"/>
      </w:pPr>
      <w:rPr>
        <w:rFonts w:hint="default"/>
      </w:rPr>
    </w:lvl>
  </w:abstractNum>
  <w:abstractNum w:abstractNumId="74">
    <w:nsid w:val="3B805478"/>
    <w:multiLevelType w:val="hybridMultilevel"/>
    <w:tmpl w:val="6EA2DD24"/>
    <w:lvl w:ilvl="0" w:tplc="6DC24482">
      <w:start w:val="1"/>
      <w:numFmt w:val="bullet"/>
      <w:lvlText w:val=""/>
      <w:lvlJc w:val="left"/>
      <w:pPr>
        <w:ind w:left="405" w:hanging="222"/>
      </w:pPr>
      <w:rPr>
        <w:rFonts w:ascii="Symbol" w:eastAsia="Symbol" w:hAnsi="Symbol" w:hint="default"/>
        <w:w w:val="102"/>
        <w:sz w:val="21"/>
        <w:szCs w:val="21"/>
      </w:rPr>
    </w:lvl>
    <w:lvl w:ilvl="1" w:tplc="9DBE09D4">
      <w:start w:val="1"/>
      <w:numFmt w:val="bullet"/>
      <w:lvlText w:val="•"/>
      <w:lvlJc w:val="left"/>
      <w:pPr>
        <w:ind w:left="621" w:hanging="222"/>
      </w:pPr>
      <w:rPr>
        <w:rFonts w:hint="default"/>
      </w:rPr>
    </w:lvl>
    <w:lvl w:ilvl="2" w:tplc="8BE2EF36">
      <w:start w:val="1"/>
      <w:numFmt w:val="bullet"/>
      <w:lvlText w:val="•"/>
      <w:lvlJc w:val="left"/>
      <w:pPr>
        <w:ind w:left="843" w:hanging="222"/>
      </w:pPr>
      <w:rPr>
        <w:rFonts w:hint="default"/>
      </w:rPr>
    </w:lvl>
    <w:lvl w:ilvl="3" w:tplc="7DF6C6C2">
      <w:start w:val="1"/>
      <w:numFmt w:val="bullet"/>
      <w:lvlText w:val="•"/>
      <w:lvlJc w:val="left"/>
      <w:pPr>
        <w:ind w:left="1064" w:hanging="222"/>
      </w:pPr>
      <w:rPr>
        <w:rFonts w:hint="default"/>
      </w:rPr>
    </w:lvl>
    <w:lvl w:ilvl="4" w:tplc="9B50C3EE">
      <w:start w:val="1"/>
      <w:numFmt w:val="bullet"/>
      <w:lvlText w:val="•"/>
      <w:lvlJc w:val="left"/>
      <w:pPr>
        <w:ind w:left="1286" w:hanging="222"/>
      </w:pPr>
      <w:rPr>
        <w:rFonts w:hint="default"/>
      </w:rPr>
    </w:lvl>
    <w:lvl w:ilvl="5" w:tplc="F2FEAAE8">
      <w:start w:val="1"/>
      <w:numFmt w:val="bullet"/>
      <w:lvlText w:val="•"/>
      <w:lvlJc w:val="left"/>
      <w:pPr>
        <w:ind w:left="1507" w:hanging="222"/>
      </w:pPr>
      <w:rPr>
        <w:rFonts w:hint="default"/>
      </w:rPr>
    </w:lvl>
    <w:lvl w:ilvl="6" w:tplc="35FA3074">
      <w:start w:val="1"/>
      <w:numFmt w:val="bullet"/>
      <w:lvlText w:val="•"/>
      <w:lvlJc w:val="left"/>
      <w:pPr>
        <w:ind w:left="1729" w:hanging="222"/>
      </w:pPr>
      <w:rPr>
        <w:rFonts w:hint="default"/>
      </w:rPr>
    </w:lvl>
    <w:lvl w:ilvl="7" w:tplc="3FDE7D3C">
      <w:start w:val="1"/>
      <w:numFmt w:val="bullet"/>
      <w:lvlText w:val="•"/>
      <w:lvlJc w:val="left"/>
      <w:pPr>
        <w:ind w:left="1950" w:hanging="222"/>
      </w:pPr>
      <w:rPr>
        <w:rFonts w:hint="default"/>
      </w:rPr>
    </w:lvl>
    <w:lvl w:ilvl="8" w:tplc="C876EC9A">
      <w:start w:val="1"/>
      <w:numFmt w:val="bullet"/>
      <w:lvlText w:val="•"/>
      <w:lvlJc w:val="left"/>
      <w:pPr>
        <w:ind w:left="2172" w:hanging="222"/>
      </w:pPr>
      <w:rPr>
        <w:rFonts w:hint="default"/>
      </w:rPr>
    </w:lvl>
  </w:abstractNum>
  <w:abstractNum w:abstractNumId="75">
    <w:nsid w:val="3CCC2E0B"/>
    <w:multiLevelType w:val="hybridMultilevel"/>
    <w:tmpl w:val="4E7A116A"/>
    <w:lvl w:ilvl="0" w:tplc="7670400E">
      <w:start w:val="1"/>
      <w:numFmt w:val="bullet"/>
      <w:lvlText w:val=""/>
      <w:lvlJc w:val="left"/>
      <w:pPr>
        <w:ind w:left="404" w:hanging="222"/>
      </w:pPr>
      <w:rPr>
        <w:rFonts w:ascii="Symbol" w:eastAsia="Symbol" w:hAnsi="Symbol" w:hint="default"/>
        <w:w w:val="102"/>
        <w:sz w:val="21"/>
        <w:szCs w:val="21"/>
      </w:rPr>
    </w:lvl>
    <w:lvl w:ilvl="1" w:tplc="C1BE3400">
      <w:start w:val="1"/>
      <w:numFmt w:val="bullet"/>
      <w:lvlText w:val="•"/>
      <w:lvlJc w:val="left"/>
      <w:pPr>
        <w:ind w:left="607" w:hanging="222"/>
      </w:pPr>
      <w:rPr>
        <w:rFonts w:hint="default"/>
      </w:rPr>
    </w:lvl>
    <w:lvl w:ilvl="2" w:tplc="5C1CF46E">
      <w:start w:val="1"/>
      <w:numFmt w:val="bullet"/>
      <w:lvlText w:val="•"/>
      <w:lvlJc w:val="left"/>
      <w:pPr>
        <w:ind w:left="815" w:hanging="222"/>
      </w:pPr>
      <w:rPr>
        <w:rFonts w:hint="default"/>
      </w:rPr>
    </w:lvl>
    <w:lvl w:ilvl="3" w:tplc="B2806B8E">
      <w:start w:val="1"/>
      <w:numFmt w:val="bullet"/>
      <w:lvlText w:val="•"/>
      <w:lvlJc w:val="left"/>
      <w:pPr>
        <w:ind w:left="1022" w:hanging="222"/>
      </w:pPr>
      <w:rPr>
        <w:rFonts w:hint="default"/>
      </w:rPr>
    </w:lvl>
    <w:lvl w:ilvl="4" w:tplc="8688A7A4">
      <w:start w:val="1"/>
      <w:numFmt w:val="bullet"/>
      <w:lvlText w:val="•"/>
      <w:lvlJc w:val="left"/>
      <w:pPr>
        <w:ind w:left="1230" w:hanging="222"/>
      </w:pPr>
      <w:rPr>
        <w:rFonts w:hint="default"/>
      </w:rPr>
    </w:lvl>
    <w:lvl w:ilvl="5" w:tplc="C9020D36">
      <w:start w:val="1"/>
      <w:numFmt w:val="bullet"/>
      <w:lvlText w:val="•"/>
      <w:lvlJc w:val="left"/>
      <w:pPr>
        <w:ind w:left="1438" w:hanging="222"/>
      </w:pPr>
      <w:rPr>
        <w:rFonts w:hint="default"/>
      </w:rPr>
    </w:lvl>
    <w:lvl w:ilvl="6" w:tplc="0DEC75B4">
      <w:start w:val="1"/>
      <w:numFmt w:val="bullet"/>
      <w:lvlText w:val="•"/>
      <w:lvlJc w:val="left"/>
      <w:pPr>
        <w:ind w:left="1645" w:hanging="222"/>
      </w:pPr>
      <w:rPr>
        <w:rFonts w:hint="default"/>
      </w:rPr>
    </w:lvl>
    <w:lvl w:ilvl="7" w:tplc="F96E76E2">
      <w:start w:val="1"/>
      <w:numFmt w:val="bullet"/>
      <w:lvlText w:val="•"/>
      <w:lvlJc w:val="left"/>
      <w:pPr>
        <w:ind w:left="1853" w:hanging="222"/>
      </w:pPr>
      <w:rPr>
        <w:rFonts w:hint="default"/>
      </w:rPr>
    </w:lvl>
    <w:lvl w:ilvl="8" w:tplc="55EEDE5E">
      <w:start w:val="1"/>
      <w:numFmt w:val="bullet"/>
      <w:lvlText w:val="•"/>
      <w:lvlJc w:val="left"/>
      <w:pPr>
        <w:ind w:left="2060" w:hanging="222"/>
      </w:pPr>
      <w:rPr>
        <w:rFonts w:hint="default"/>
      </w:rPr>
    </w:lvl>
  </w:abstractNum>
  <w:abstractNum w:abstractNumId="76">
    <w:nsid w:val="3DEE0589"/>
    <w:multiLevelType w:val="hybridMultilevel"/>
    <w:tmpl w:val="ECBC734E"/>
    <w:lvl w:ilvl="0" w:tplc="021EB916">
      <w:start w:val="1"/>
      <w:numFmt w:val="bullet"/>
      <w:lvlText w:val="•"/>
      <w:lvlJc w:val="left"/>
      <w:pPr>
        <w:ind w:left="54" w:hanging="178"/>
      </w:pPr>
      <w:rPr>
        <w:rFonts w:ascii="Trebuchet MS" w:eastAsia="Trebuchet MS" w:hAnsi="Trebuchet MS" w:hint="default"/>
        <w:w w:val="102"/>
        <w:sz w:val="21"/>
        <w:szCs w:val="21"/>
      </w:rPr>
    </w:lvl>
    <w:lvl w:ilvl="1" w:tplc="21309D20">
      <w:start w:val="1"/>
      <w:numFmt w:val="bullet"/>
      <w:lvlText w:val="•"/>
      <w:lvlJc w:val="left"/>
      <w:pPr>
        <w:ind w:left="315" w:hanging="178"/>
      </w:pPr>
      <w:rPr>
        <w:rFonts w:hint="default"/>
      </w:rPr>
    </w:lvl>
    <w:lvl w:ilvl="2" w:tplc="3A288C94">
      <w:start w:val="1"/>
      <w:numFmt w:val="bullet"/>
      <w:lvlText w:val="•"/>
      <w:lvlJc w:val="left"/>
      <w:pPr>
        <w:ind w:left="571" w:hanging="178"/>
      </w:pPr>
      <w:rPr>
        <w:rFonts w:hint="default"/>
      </w:rPr>
    </w:lvl>
    <w:lvl w:ilvl="3" w:tplc="84AADBCA">
      <w:start w:val="1"/>
      <w:numFmt w:val="bullet"/>
      <w:lvlText w:val="•"/>
      <w:lvlJc w:val="left"/>
      <w:pPr>
        <w:ind w:left="826" w:hanging="178"/>
      </w:pPr>
      <w:rPr>
        <w:rFonts w:hint="default"/>
      </w:rPr>
    </w:lvl>
    <w:lvl w:ilvl="4" w:tplc="73308376">
      <w:start w:val="1"/>
      <w:numFmt w:val="bullet"/>
      <w:lvlText w:val="•"/>
      <w:lvlJc w:val="left"/>
      <w:pPr>
        <w:ind w:left="1082" w:hanging="178"/>
      </w:pPr>
      <w:rPr>
        <w:rFonts w:hint="default"/>
      </w:rPr>
    </w:lvl>
    <w:lvl w:ilvl="5" w:tplc="B86E0B38">
      <w:start w:val="1"/>
      <w:numFmt w:val="bullet"/>
      <w:lvlText w:val="•"/>
      <w:lvlJc w:val="left"/>
      <w:pPr>
        <w:ind w:left="1337" w:hanging="178"/>
      </w:pPr>
      <w:rPr>
        <w:rFonts w:hint="default"/>
      </w:rPr>
    </w:lvl>
    <w:lvl w:ilvl="6" w:tplc="DB004A16">
      <w:start w:val="1"/>
      <w:numFmt w:val="bullet"/>
      <w:lvlText w:val="•"/>
      <w:lvlJc w:val="left"/>
      <w:pPr>
        <w:ind w:left="1593" w:hanging="178"/>
      </w:pPr>
      <w:rPr>
        <w:rFonts w:hint="default"/>
      </w:rPr>
    </w:lvl>
    <w:lvl w:ilvl="7" w:tplc="BDD066EA">
      <w:start w:val="1"/>
      <w:numFmt w:val="bullet"/>
      <w:lvlText w:val="•"/>
      <w:lvlJc w:val="left"/>
      <w:pPr>
        <w:ind w:left="1848" w:hanging="178"/>
      </w:pPr>
      <w:rPr>
        <w:rFonts w:hint="default"/>
      </w:rPr>
    </w:lvl>
    <w:lvl w:ilvl="8" w:tplc="B1BADD8A">
      <w:start w:val="1"/>
      <w:numFmt w:val="bullet"/>
      <w:lvlText w:val="•"/>
      <w:lvlJc w:val="left"/>
      <w:pPr>
        <w:ind w:left="2104" w:hanging="178"/>
      </w:pPr>
      <w:rPr>
        <w:rFonts w:hint="default"/>
      </w:rPr>
    </w:lvl>
  </w:abstractNum>
  <w:abstractNum w:abstractNumId="77">
    <w:nsid w:val="3E8827C8"/>
    <w:multiLevelType w:val="hybridMultilevel"/>
    <w:tmpl w:val="C95C7910"/>
    <w:lvl w:ilvl="0" w:tplc="C7D242B2">
      <w:start w:val="1"/>
      <w:numFmt w:val="bullet"/>
      <w:lvlText w:val=""/>
      <w:lvlJc w:val="left"/>
      <w:pPr>
        <w:ind w:left="406" w:hanging="222"/>
      </w:pPr>
      <w:rPr>
        <w:rFonts w:ascii="Symbol" w:eastAsia="Symbol" w:hAnsi="Symbol" w:hint="default"/>
        <w:w w:val="102"/>
        <w:sz w:val="21"/>
        <w:szCs w:val="21"/>
      </w:rPr>
    </w:lvl>
    <w:lvl w:ilvl="1" w:tplc="067ADF16">
      <w:start w:val="1"/>
      <w:numFmt w:val="bullet"/>
      <w:lvlText w:val="•"/>
      <w:lvlJc w:val="left"/>
      <w:pPr>
        <w:ind w:left="690" w:hanging="222"/>
      </w:pPr>
      <w:rPr>
        <w:rFonts w:hint="default"/>
      </w:rPr>
    </w:lvl>
    <w:lvl w:ilvl="2" w:tplc="D28024E4">
      <w:start w:val="1"/>
      <w:numFmt w:val="bullet"/>
      <w:lvlText w:val="•"/>
      <w:lvlJc w:val="left"/>
      <w:pPr>
        <w:ind w:left="981" w:hanging="222"/>
      </w:pPr>
      <w:rPr>
        <w:rFonts w:hint="default"/>
      </w:rPr>
    </w:lvl>
    <w:lvl w:ilvl="3" w:tplc="8886F60C">
      <w:start w:val="1"/>
      <w:numFmt w:val="bullet"/>
      <w:lvlText w:val="•"/>
      <w:lvlJc w:val="left"/>
      <w:pPr>
        <w:ind w:left="1271" w:hanging="222"/>
      </w:pPr>
      <w:rPr>
        <w:rFonts w:hint="default"/>
      </w:rPr>
    </w:lvl>
    <w:lvl w:ilvl="4" w:tplc="F46433AA">
      <w:start w:val="1"/>
      <w:numFmt w:val="bullet"/>
      <w:lvlText w:val="•"/>
      <w:lvlJc w:val="left"/>
      <w:pPr>
        <w:ind w:left="1562" w:hanging="222"/>
      </w:pPr>
      <w:rPr>
        <w:rFonts w:hint="default"/>
      </w:rPr>
    </w:lvl>
    <w:lvl w:ilvl="5" w:tplc="908CD2D8">
      <w:start w:val="1"/>
      <w:numFmt w:val="bullet"/>
      <w:lvlText w:val="•"/>
      <w:lvlJc w:val="left"/>
      <w:pPr>
        <w:ind w:left="1852" w:hanging="222"/>
      </w:pPr>
      <w:rPr>
        <w:rFonts w:hint="default"/>
      </w:rPr>
    </w:lvl>
    <w:lvl w:ilvl="6" w:tplc="45B8144A">
      <w:start w:val="1"/>
      <w:numFmt w:val="bullet"/>
      <w:lvlText w:val="•"/>
      <w:lvlJc w:val="left"/>
      <w:pPr>
        <w:ind w:left="2143" w:hanging="222"/>
      </w:pPr>
      <w:rPr>
        <w:rFonts w:hint="default"/>
      </w:rPr>
    </w:lvl>
    <w:lvl w:ilvl="7" w:tplc="C94E3738">
      <w:start w:val="1"/>
      <w:numFmt w:val="bullet"/>
      <w:lvlText w:val="•"/>
      <w:lvlJc w:val="left"/>
      <w:pPr>
        <w:ind w:left="2433" w:hanging="222"/>
      </w:pPr>
      <w:rPr>
        <w:rFonts w:hint="default"/>
      </w:rPr>
    </w:lvl>
    <w:lvl w:ilvl="8" w:tplc="CBBED698">
      <w:start w:val="1"/>
      <w:numFmt w:val="bullet"/>
      <w:lvlText w:val="•"/>
      <w:lvlJc w:val="left"/>
      <w:pPr>
        <w:ind w:left="2724" w:hanging="222"/>
      </w:pPr>
      <w:rPr>
        <w:rFonts w:hint="default"/>
      </w:rPr>
    </w:lvl>
  </w:abstractNum>
  <w:abstractNum w:abstractNumId="78">
    <w:nsid w:val="40A70409"/>
    <w:multiLevelType w:val="hybridMultilevel"/>
    <w:tmpl w:val="0B32D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0FB1A71"/>
    <w:multiLevelType w:val="hybridMultilevel"/>
    <w:tmpl w:val="39444A76"/>
    <w:lvl w:ilvl="0" w:tplc="1B4CA7C0">
      <w:start w:val="1"/>
      <w:numFmt w:val="bullet"/>
      <w:lvlText w:val=""/>
      <w:lvlJc w:val="left"/>
      <w:pPr>
        <w:ind w:left="406" w:hanging="222"/>
      </w:pPr>
      <w:rPr>
        <w:rFonts w:ascii="Symbol" w:eastAsia="Symbol" w:hAnsi="Symbol" w:hint="default"/>
        <w:w w:val="102"/>
        <w:sz w:val="21"/>
        <w:szCs w:val="21"/>
      </w:rPr>
    </w:lvl>
    <w:lvl w:ilvl="1" w:tplc="01182DDC">
      <w:start w:val="1"/>
      <w:numFmt w:val="bullet"/>
      <w:lvlText w:val="•"/>
      <w:lvlJc w:val="left"/>
      <w:pPr>
        <w:ind w:left="690" w:hanging="222"/>
      </w:pPr>
      <w:rPr>
        <w:rFonts w:hint="default"/>
      </w:rPr>
    </w:lvl>
    <w:lvl w:ilvl="2" w:tplc="BE427730">
      <w:start w:val="1"/>
      <w:numFmt w:val="bullet"/>
      <w:lvlText w:val="•"/>
      <w:lvlJc w:val="left"/>
      <w:pPr>
        <w:ind w:left="981" w:hanging="222"/>
      </w:pPr>
      <w:rPr>
        <w:rFonts w:hint="default"/>
      </w:rPr>
    </w:lvl>
    <w:lvl w:ilvl="3" w:tplc="DEDA0B52">
      <w:start w:val="1"/>
      <w:numFmt w:val="bullet"/>
      <w:lvlText w:val="•"/>
      <w:lvlJc w:val="left"/>
      <w:pPr>
        <w:ind w:left="1271" w:hanging="222"/>
      </w:pPr>
      <w:rPr>
        <w:rFonts w:hint="default"/>
      </w:rPr>
    </w:lvl>
    <w:lvl w:ilvl="4" w:tplc="8556C082">
      <w:start w:val="1"/>
      <w:numFmt w:val="bullet"/>
      <w:lvlText w:val="•"/>
      <w:lvlJc w:val="left"/>
      <w:pPr>
        <w:ind w:left="1562" w:hanging="222"/>
      </w:pPr>
      <w:rPr>
        <w:rFonts w:hint="default"/>
      </w:rPr>
    </w:lvl>
    <w:lvl w:ilvl="5" w:tplc="E2BCEA6E">
      <w:start w:val="1"/>
      <w:numFmt w:val="bullet"/>
      <w:lvlText w:val="•"/>
      <w:lvlJc w:val="left"/>
      <w:pPr>
        <w:ind w:left="1852" w:hanging="222"/>
      </w:pPr>
      <w:rPr>
        <w:rFonts w:hint="default"/>
      </w:rPr>
    </w:lvl>
    <w:lvl w:ilvl="6" w:tplc="07A6E984">
      <w:start w:val="1"/>
      <w:numFmt w:val="bullet"/>
      <w:lvlText w:val="•"/>
      <w:lvlJc w:val="left"/>
      <w:pPr>
        <w:ind w:left="2143" w:hanging="222"/>
      </w:pPr>
      <w:rPr>
        <w:rFonts w:hint="default"/>
      </w:rPr>
    </w:lvl>
    <w:lvl w:ilvl="7" w:tplc="1B46A6B6">
      <w:start w:val="1"/>
      <w:numFmt w:val="bullet"/>
      <w:lvlText w:val="•"/>
      <w:lvlJc w:val="left"/>
      <w:pPr>
        <w:ind w:left="2433" w:hanging="222"/>
      </w:pPr>
      <w:rPr>
        <w:rFonts w:hint="default"/>
      </w:rPr>
    </w:lvl>
    <w:lvl w:ilvl="8" w:tplc="2E9C6180">
      <w:start w:val="1"/>
      <w:numFmt w:val="bullet"/>
      <w:lvlText w:val="•"/>
      <w:lvlJc w:val="left"/>
      <w:pPr>
        <w:ind w:left="2724" w:hanging="222"/>
      </w:pPr>
      <w:rPr>
        <w:rFonts w:hint="default"/>
      </w:rPr>
    </w:lvl>
  </w:abstractNum>
  <w:abstractNum w:abstractNumId="80">
    <w:nsid w:val="42A44C2F"/>
    <w:multiLevelType w:val="hybridMultilevel"/>
    <w:tmpl w:val="F9A60EC8"/>
    <w:lvl w:ilvl="0" w:tplc="6B2E3FBE">
      <w:start w:val="1"/>
      <w:numFmt w:val="bullet"/>
      <w:lvlText w:val=""/>
      <w:lvlJc w:val="left"/>
      <w:pPr>
        <w:ind w:left="275" w:hanging="222"/>
      </w:pPr>
      <w:rPr>
        <w:rFonts w:ascii="Symbol" w:eastAsia="Symbol" w:hAnsi="Symbol" w:hint="default"/>
        <w:w w:val="102"/>
        <w:sz w:val="21"/>
        <w:szCs w:val="21"/>
      </w:rPr>
    </w:lvl>
    <w:lvl w:ilvl="1" w:tplc="BFC09E52">
      <w:start w:val="1"/>
      <w:numFmt w:val="bullet"/>
      <w:lvlText w:val="•"/>
      <w:lvlJc w:val="left"/>
      <w:pPr>
        <w:ind w:left="389" w:hanging="222"/>
      </w:pPr>
      <w:rPr>
        <w:rFonts w:hint="default"/>
      </w:rPr>
    </w:lvl>
    <w:lvl w:ilvl="2" w:tplc="3BFE0714">
      <w:start w:val="1"/>
      <w:numFmt w:val="bullet"/>
      <w:lvlText w:val="•"/>
      <w:lvlJc w:val="left"/>
      <w:pPr>
        <w:ind w:left="498" w:hanging="222"/>
      </w:pPr>
      <w:rPr>
        <w:rFonts w:hint="default"/>
      </w:rPr>
    </w:lvl>
    <w:lvl w:ilvl="3" w:tplc="C68A29B0">
      <w:start w:val="1"/>
      <w:numFmt w:val="bullet"/>
      <w:lvlText w:val="•"/>
      <w:lvlJc w:val="left"/>
      <w:pPr>
        <w:ind w:left="608" w:hanging="222"/>
      </w:pPr>
      <w:rPr>
        <w:rFonts w:hint="default"/>
      </w:rPr>
    </w:lvl>
    <w:lvl w:ilvl="4" w:tplc="9698CDE4">
      <w:start w:val="1"/>
      <w:numFmt w:val="bullet"/>
      <w:lvlText w:val="•"/>
      <w:lvlJc w:val="left"/>
      <w:pPr>
        <w:ind w:left="717" w:hanging="222"/>
      </w:pPr>
      <w:rPr>
        <w:rFonts w:hint="default"/>
      </w:rPr>
    </w:lvl>
    <w:lvl w:ilvl="5" w:tplc="33ACDDAE">
      <w:start w:val="1"/>
      <w:numFmt w:val="bullet"/>
      <w:lvlText w:val="•"/>
      <w:lvlJc w:val="left"/>
      <w:pPr>
        <w:ind w:left="826" w:hanging="222"/>
      </w:pPr>
      <w:rPr>
        <w:rFonts w:hint="default"/>
      </w:rPr>
    </w:lvl>
    <w:lvl w:ilvl="6" w:tplc="1E8AFC82">
      <w:start w:val="1"/>
      <w:numFmt w:val="bullet"/>
      <w:lvlText w:val="•"/>
      <w:lvlJc w:val="left"/>
      <w:pPr>
        <w:ind w:left="936" w:hanging="222"/>
      </w:pPr>
      <w:rPr>
        <w:rFonts w:hint="default"/>
      </w:rPr>
    </w:lvl>
    <w:lvl w:ilvl="7" w:tplc="911EAABA">
      <w:start w:val="1"/>
      <w:numFmt w:val="bullet"/>
      <w:lvlText w:val="•"/>
      <w:lvlJc w:val="left"/>
      <w:pPr>
        <w:ind w:left="1045" w:hanging="222"/>
      </w:pPr>
      <w:rPr>
        <w:rFonts w:hint="default"/>
      </w:rPr>
    </w:lvl>
    <w:lvl w:ilvl="8" w:tplc="3B9AE51C">
      <w:start w:val="1"/>
      <w:numFmt w:val="bullet"/>
      <w:lvlText w:val="•"/>
      <w:lvlJc w:val="left"/>
      <w:pPr>
        <w:ind w:left="1154" w:hanging="222"/>
      </w:pPr>
      <w:rPr>
        <w:rFonts w:hint="default"/>
      </w:rPr>
    </w:lvl>
  </w:abstractNum>
  <w:abstractNum w:abstractNumId="81">
    <w:nsid w:val="42CC3C9A"/>
    <w:multiLevelType w:val="hybridMultilevel"/>
    <w:tmpl w:val="33DE1398"/>
    <w:lvl w:ilvl="0" w:tplc="2D78B46C">
      <w:start w:val="1"/>
      <w:numFmt w:val="bullet"/>
      <w:lvlText w:val=""/>
      <w:lvlJc w:val="left"/>
      <w:pPr>
        <w:ind w:left="404" w:hanging="222"/>
      </w:pPr>
      <w:rPr>
        <w:rFonts w:ascii="Symbol" w:eastAsia="Symbol" w:hAnsi="Symbol" w:hint="default"/>
        <w:w w:val="102"/>
        <w:sz w:val="21"/>
        <w:szCs w:val="21"/>
      </w:rPr>
    </w:lvl>
    <w:lvl w:ilvl="1" w:tplc="40A0B460">
      <w:start w:val="1"/>
      <w:numFmt w:val="bullet"/>
      <w:lvlText w:val="•"/>
      <w:lvlJc w:val="left"/>
      <w:pPr>
        <w:ind w:left="497" w:hanging="222"/>
      </w:pPr>
      <w:rPr>
        <w:rFonts w:hint="default"/>
      </w:rPr>
    </w:lvl>
    <w:lvl w:ilvl="2" w:tplc="48565928">
      <w:start w:val="1"/>
      <w:numFmt w:val="bullet"/>
      <w:lvlText w:val="•"/>
      <w:lvlJc w:val="left"/>
      <w:pPr>
        <w:ind w:left="594" w:hanging="222"/>
      </w:pPr>
      <w:rPr>
        <w:rFonts w:hint="default"/>
      </w:rPr>
    </w:lvl>
    <w:lvl w:ilvl="3" w:tplc="D6725A28">
      <w:start w:val="1"/>
      <w:numFmt w:val="bullet"/>
      <w:lvlText w:val="•"/>
      <w:lvlJc w:val="left"/>
      <w:pPr>
        <w:ind w:left="692" w:hanging="222"/>
      </w:pPr>
      <w:rPr>
        <w:rFonts w:hint="default"/>
      </w:rPr>
    </w:lvl>
    <w:lvl w:ilvl="4" w:tplc="0838C640">
      <w:start w:val="1"/>
      <w:numFmt w:val="bullet"/>
      <w:lvlText w:val="•"/>
      <w:lvlJc w:val="left"/>
      <w:pPr>
        <w:ind w:left="789" w:hanging="222"/>
      </w:pPr>
      <w:rPr>
        <w:rFonts w:hint="default"/>
      </w:rPr>
    </w:lvl>
    <w:lvl w:ilvl="5" w:tplc="1DD49FAC">
      <w:start w:val="1"/>
      <w:numFmt w:val="bullet"/>
      <w:lvlText w:val="•"/>
      <w:lvlJc w:val="left"/>
      <w:pPr>
        <w:ind w:left="886" w:hanging="222"/>
      </w:pPr>
      <w:rPr>
        <w:rFonts w:hint="default"/>
      </w:rPr>
    </w:lvl>
    <w:lvl w:ilvl="6" w:tplc="FEA46E56">
      <w:start w:val="1"/>
      <w:numFmt w:val="bullet"/>
      <w:lvlText w:val="•"/>
      <w:lvlJc w:val="left"/>
      <w:pPr>
        <w:ind w:left="984" w:hanging="222"/>
      </w:pPr>
      <w:rPr>
        <w:rFonts w:hint="default"/>
      </w:rPr>
    </w:lvl>
    <w:lvl w:ilvl="7" w:tplc="46FC93E8">
      <w:start w:val="1"/>
      <w:numFmt w:val="bullet"/>
      <w:lvlText w:val="•"/>
      <w:lvlJc w:val="left"/>
      <w:pPr>
        <w:ind w:left="1081" w:hanging="222"/>
      </w:pPr>
      <w:rPr>
        <w:rFonts w:hint="default"/>
      </w:rPr>
    </w:lvl>
    <w:lvl w:ilvl="8" w:tplc="8DC4192C">
      <w:start w:val="1"/>
      <w:numFmt w:val="bullet"/>
      <w:lvlText w:val="•"/>
      <w:lvlJc w:val="left"/>
      <w:pPr>
        <w:ind w:left="1178" w:hanging="222"/>
      </w:pPr>
      <w:rPr>
        <w:rFonts w:hint="default"/>
      </w:rPr>
    </w:lvl>
  </w:abstractNum>
  <w:abstractNum w:abstractNumId="82">
    <w:nsid w:val="43346EA1"/>
    <w:multiLevelType w:val="hybridMultilevel"/>
    <w:tmpl w:val="D0143878"/>
    <w:lvl w:ilvl="0" w:tplc="B4D8495C">
      <w:start w:val="1"/>
      <w:numFmt w:val="bullet"/>
      <w:lvlText w:val="•"/>
      <w:lvlJc w:val="left"/>
      <w:pPr>
        <w:ind w:left="54" w:hanging="178"/>
      </w:pPr>
      <w:rPr>
        <w:rFonts w:ascii="Trebuchet MS" w:eastAsia="Trebuchet MS" w:hAnsi="Trebuchet MS" w:hint="default"/>
        <w:w w:val="102"/>
        <w:sz w:val="21"/>
        <w:szCs w:val="21"/>
      </w:rPr>
    </w:lvl>
    <w:lvl w:ilvl="1" w:tplc="E4482FA2">
      <w:start w:val="1"/>
      <w:numFmt w:val="bullet"/>
      <w:lvlText w:val="•"/>
      <w:lvlJc w:val="left"/>
      <w:pPr>
        <w:ind w:left="315" w:hanging="178"/>
      </w:pPr>
      <w:rPr>
        <w:rFonts w:hint="default"/>
      </w:rPr>
    </w:lvl>
    <w:lvl w:ilvl="2" w:tplc="D5944F62">
      <w:start w:val="1"/>
      <w:numFmt w:val="bullet"/>
      <w:lvlText w:val="•"/>
      <w:lvlJc w:val="left"/>
      <w:pPr>
        <w:ind w:left="571" w:hanging="178"/>
      </w:pPr>
      <w:rPr>
        <w:rFonts w:hint="default"/>
      </w:rPr>
    </w:lvl>
    <w:lvl w:ilvl="3" w:tplc="DFC89112">
      <w:start w:val="1"/>
      <w:numFmt w:val="bullet"/>
      <w:lvlText w:val="•"/>
      <w:lvlJc w:val="left"/>
      <w:pPr>
        <w:ind w:left="826" w:hanging="178"/>
      </w:pPr>
      <w:rPr>
        <w:rFonts w:hint="default"/>
      </w:rPr>
    </w:lvl>
    <w:lvl w:ilvl="4" w:tplc="FE386628">
      <w:start w:val="1"/>
      <w:numFmt w:val="bullet"/>
      <w:lvlText w:val="•"/>
      <w:lvlJc w:val="left"/>
      <w:pPr>
        <w:ind w:left="1082" w:hanging="178"/>
      </w:pPr>
      <w:rPr>
        <w:rFonts w:hint="default"/>
      </w:rPr>
    </w:lvl>
    <w:lvl w:ilvl="5" w:tplc="8A1A74D8">
      <w:start w:val="1"/>
      <w:numFmt w:val="bullet"/>
      <w:lvlText w:val="•"/>
      <w:lvlJc w:val="left"/>
      <w:pPr>
        <w:ind w:left="1337" w:hanging="178"/>
      </w:pPr>
      <w:rPr>
        <w:rFonts w:hint="default"/>
      </w:rPr>
    </w:lvl>
    <w:lvl w:ilvl="6" w:tplc="028069C6">
      <w:start w:val="1"/>
      <w:numFmt w:val="bullet"/>
      <w:lvlText w:val="•"/>
      <w:lvlJc w:val="left"/>
      <w:pPr>
        <w:ind w:left="1593" w:hanging="178"/>
      </w:pPr>
      <w:rPr>
        <w:rFonts w:hint="default"/>
      </w:rPr>
    </w:lvl>
    <w:lvl w:ilvl="7" w:tplc="3362903C">
      <w:start w:val="1"/>
      <w:numFmt w:val="bullet"/>
      <w:lvlText w:val="•"/>
      <w:lvlJc w:val="left"/>
      <w:pPr>
        <w:ind w:left="1848" w:hanging="178"/>
      </w:pPr>
      <w:rPr>
        <w:rFonts w:hint="default"/>
      </w:rPr>
    </w:lvl>
    <w:lvl w:ilvl="8" w:tplc="C7A24A5C">
      <w:start w:val="1"/>
      <w:numFmt w:val="bullet"/>
      <w:lvlText w:val="•"/>
      <w:lvlJc w:val="left"/>
      <w:pPr>
        <w:ind w:left="2104" w:hanging="178"/>
      </w:pPr>
      <w:rPr>
        <w:rFonts w:hint="default"/>
      </w:rPr>
    </w:lvl>
  </w:abstractNum>
  <w:abstractNum w:abstractNumId="83">
    <w:nsid w:val="433D41E0"/>
    <w:multiLevelType w:val="hybridMultilevel"/>
    <w:tmpl w:val="DA3CAF44"/>
    <w:lvl w:ilvl="0" w:tplc="36A817EA">
      <w:start w:val="1"/>
      <w:numFmt w:val="bullet"/>
      <w:lvlText w:val=""/>
      <w:lvlJc w:val="left"/>
      <w:pPr>
        <w:ind w:left="404" w:hanging="222"/>
      </w:pPr>
      <w:rPr>
        <w:rFonts w:ascii="Symbol" w:eastAsia="Symbol" w:hAnsi="Symbol" w:hint="default"/>
        <w:w w:val="102"/>
        <w:sz w:val="21"/>
        <w:szCs w:val="21"/>
      </w:rPr>
    </w:lvl>
    <w:lvl w:ilvl="1" w:tplc="BADE8D84">
      <w:start w:val="1"/>
      <w:numFmt w:val="bullet"/>
      <w:lvlText w:val="•"/>
      <w:lvlJc w:val="left"/>
      <w:pPr>
        <w:ind w:left="607" w:hanging="222"/>
      </w:pPr>
      <w:rPr>
        <w:rFonts w:hint="default"/>
      </w:rPr>
    </w:lvl>
    <w:lvl w:ilvl="2" w:tplc="736EB480">
      <w:start w:val="1"/>
      <w:numFmt w:val="bullet"/>
      <w:lvlText w:val="•"/>
      <w:lvlJc w:val="left"/>
      <w:pPr>
        <w:ind w:left="815" w:hanging="222"/>
      </w:pPr>
      <w:rPr>
        <w:rFonts w:hint="default"/>
      </w:rPr>
    </w:lvl>
    <w:lvl w:ilvl="3" w:tplc="2B18C606">
      <w:start w:val="1"/>
      <w:numFmt w:val="bullet"/>
      <w:lvlText w:val="•"/>
      <w:lvlJc w:val="left"/>
      <w:pPr>
        <w:ind w:left="1022" w:hanging="222"/>
      </w:pPr>
      <w:rPr>
        <w:rFonts w:hint="default"/>
      </w:rPr>
    </w:lvl>
    <w:lvl w:ilvl="4" w:tplc="6A9C58BC">
      <w:start w:val="1"/>
      <w:numFmt w:val="bullet"/>
      <w:lvlText w:val="•"/>
      <w:lvlJc w:val="left"/>
      <w:pPr>
        <w:ind w:left="1230" w:hanging="222"/>
      </w:pPr>
      <w:rPr>
        <w:rFonts w:hint="default"/>
      </w:rPr>
    </w:lvl>
    <w:lvl w:ilvl="5" w:tplc="8C647906">
      <w:start w:val="1"/>
      <w:numFmt w:val="bullet"/>
      <w:lvlText w:val="•"/>
      <w:lvlJc w:val="left"/>
      <w:pPr>
        <w:ind w:left="1438" w:hanging="222"/>
      </w:pPr>
      <w:rPr>
        <w:rFonts w:hint="default"/>
      </w:rPr>
    </w:lvl>
    <w:lvl w:ilvl="6" w:tplc="769CD300">
      <w:start w:val="1"/>
      <w:numFmt w:val="bullet"/>
      <w:lvlText w:val="•"/>
      <w:lvlJc w:val="left"/>
      <w:pPr>
        <w:ind w:left="1645" w:hanging="222"/>
      </w:pPr>
      <w:rPr>
        <w:rFonts w:hint="default"/>
      </w:rPr>
    </w:lvl>
    <w:lvl w:ilvl="7" w:tplc="1D12C3AA">
      <w:start w:val="1"/>
      <w:numFmt w:val="bullet"/>
      <w:lvlText w:val="•"/>
      <w:lvlJc w:val="left"/>
      <w:pPr>
        <w:ind w:left="1853" w:hanging="222"/>
      </w:pPr>
      <w:rPr>
        <w:rFonts w:hint="default"/>
      </w:rPr>
    </w:lvl>
    <w:lvl w:ilvl="8" w:tplc="FF24B5A2">
      <w:start w:val="1"/>
      <w:numFmt w:val="bullet"/>
      <w:lvlText w:val="•"/>
      <w:lvlJc w:val="left"/>
      <w:pPr>
        <w:ind w:left="2060" w:hanging="222"/>
      </w:pPr>
      <w:rPr>
        <w:rFonts w:hint="default"/>
      </w:rPr>
    </w:lvl>
  </w:abstractNum>
  <w:abstractNum w:abstractNumId="84">
    <w:nsid w:val="43BE1FC2"/>
    <w:multiLevelType w:val="hybridMultilevel"/>
    <w:tmpl w:val="27F0B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872349"/>
    <w:multiLevelType w:val="hybridMultilevel"/>
    <w:tmpl w:val="AD2C0866"/>
    <w:lvl w:ilvl="0" w:tplc="9140C0CA">
      <w:start w:val="1"/>
      <w:numFmt w:val="bullet"/>
      <w:lvlText w:val=""/>
      <w:lvlJc w:val="left"/>
      <w:pPr>
        <w:ind w:left="404" w:hanging="222"/>
      </w:pPr>
      <w:rPr>
        <w:rFonts w:ascii="Symbol" w:eastAsia="Symbol" w:hAnsi="Symbol" w:hint="default"/>
        <w:w w:val="102"/>
        <w:sz w:val="21"/>
        <w:szCs w:val="21"/>
      </w:rPr>
    </w:lvl>
    <w:lvl w:ilvl="1" w:tplc="9AA64D52">
      <w:start w:val="1"/>
      <w:numFmt w:val="bullet"/>
      <w:lvlText w:val="•"/>
      <w:lvlJc w:val="left"/>
      <w:pPr>
        <w:ind w:left="607" w:hanging="222"/>
      </w:pPr>
      <w:rPr>
        <w:rFonts w:hint="default"/>
      </w:rPr>
    </w:lvl>
    <w:lvl w:ilvl="2" w:tplc="92DEC01A">
      <w:start w:val="1"/>
      <w:numFmt w:val="bullet"/>
      <w:lvlText w:val="•"/>
      <w:lvlJc w:val="left"/>
      <w:pPr>
        <w:ind w:left="815" w:hanging="222"/>
      </w:pPr>
      <w:rPr>
        <w:rFonts w:hint="default"/>
      </w:rPr>
    </w:lvl>
    <w:lvl w:ilvl="3" w:tplc="5F5CBCEA">
      <w:start w:val="1"/>
      <w:numFmt w:val="bullet"/>
      <w:lvlText w:val="•"/>
      <w:lvlJc w:val="left"/>
      <w:pPr>
        <w:ind w:left="1022" w:hanging="222"/>
      </w:pPr>
      <w:rPr>
        <w:rFonts w:hint="default"/>
      </w:rPr>
    </w:lvl>
    <w:lvl w:ilvl="4" w:tplc="00EA5E68">
      <w:start w:val="1"/>
      <w:numFmt w:val="bullet"/>
      <w:lvlText w:val="•"/>
      <w:lvlJc w:val="left"/>
      <w:pPr>
        <w:ind w:left="1230" w:hanging="222"/>
      </w:pPr>
      <w:rPr>
        <w:rFonts w:hint="default"/>
      </w:rPr>
    </w:lvl>
    <w:lvl w:ilvl="5" w:tplc="463CDF0E">
      <w:start w:val="1"/>
      <w:numFmt w:val="bullet"/>
      <w:lvlText w:val="•"/>
      <w:lvlJc w:val="left"/>
      <w:pPr>
        <w:ind w:left="1438" w:hanging="222"/>
      </w:pPr>
      <w:rPr>
        <w:rFonts w:hint="default"/>
      </w:rPr>
    </w:lvl>
    <w:lvl w:ilvl="6" w:tplc="B8A403D2">
      <w:start w:val="1"/>
      <w:numFmt w:val="bullet"/>
      <w:lvlText w:val="•"/>
      <w:lvlJc w:val="left"/>
      <w:pPr>
        <w:ind w:left="1645" w:hanging="222"/>
      </w:pPr>
      <w:rPr>
        <w:rFonts w:hint="default"/>
      </w:rPr>
    </w:lvl>
    <w:lvl w:ilvl="7" w:tplc="D02484C4">
      <w:start w:val="1"/>
      <w:numFmt w:val="bullet"/>
      <w:lvlText w:val="•"/>
      <w:lvlJc w:val="left"/>
      <w:pPr>
        <w:ind w:left="1853" w:hanging="222"/>
      </w:pPr>
      <w:rPr>
        <w:rFonts w:hint="default"/>
      </w:rPr>
    </w:lvl>
    <w:lvl w:ilvl="8" w:tplc="D63EB070">
      <w:start w:val="1"/>
      <w:numFmt w:val="bullet"/>
      <w:lvlText w:val="•"/>
      <w:lvlJc w:val="left"/>
      <w:pPr>
        <w:ind w:left="2060" w:hanging="222"/>
      </w:pPr>
      <w:rPr>
        <w:rFonts w:hint="default"/>
      </w:rPr>
    </w:lvl>
  </w:abstractNum>
  <w:abstractNum w:abstractNumId="86">
    <w:nsid w:val="448D213A"/>
    <w:multiLevelType w:val="hybridMultilevel"/>
    <w:tmpl w:val="B3122F02"/>
    <w:lvl w:ilvl="0" w:tplc="D39481D4">
      <w:start w:val="1"/>
      <w:numFmt w:val="bullet"/>
      <w:lvlText w:val=""/>
      <w:lvlJc w:val="left"/>
      <w:pPr>
        <w:ind w:left="401" w:hanging="222"/>
      </w:pPr>
      <w:rPr>
        <w:rFonts w:ascii="Symbol" w:eastAsia="Symbol" w:hAnsi="Symbol" w:hint="default"/>
        <w:w w:val="102"/>
        <w:sz w:val="21"/>
        <w:szCs w:val="21"/>
      </w:rPr>
    </w:lvl>
    <w:lvl w:ilvl="1" w:tplc="0B807E8C">
      <w:start w:val="1"/>
      <w:numFmt w:val="bullet"/>
      <w:lvlText w:val="•"/>
      <w:lvlJc w:val="left"/>
      <w:pPr>
        <w:ind w:left="607" w:hanging="222"/>
      </w:pPr>
      <w:rPr>
        <w:rFonts w:hint="default"/>
      </w:rPr>
    </w:lvl>
    <w:lvl w:ilvl="2" w:tplc="3AE4996E">
      <w:start w:val="1"/>
      <w:numFmt w:val="bullet"/>
      <w:lvlText w:val="•"/>
      <w:lvlJc w:val="left"/>
      <w:pPr>
        <w:ind w:left="815" w:hanging="222"/>
      </w:pPr>
      <w:rPr>
        <w:rFonts w:hint="default"/>
      </w:rPr>
    </w:lvl>
    <w:lvl w:ilvl="3" w:tplc="7E1A1E84">
      <w:start w:val="1"/>
      <w:numFmt w:val="bullet"/>
      <w:lvlText w:val="•"/>
      <w:lvlJc w:val="left"/>
      <w:pPr>
        <w:ind w:left="1022" w:hanging="222"/>
      </w:pPr>
      <w:rPr>
        <w:rFonts w:hint="default"/>
      </w:rPr>
    </w:lvl>
    <w:lvl w:ilvl="4" w:tplc="259888DE">
      <w:start w:val="1"/>
      <w:numFmt w:val="bullet"/>
      <w:lvlText w:val="•"/>
      <w:lvlJc w:val="left"/>
      <w:pPr>
        <w:ind w:left="1230" w:hanging="222"/>
      </w:pPr>
      <w:rPr>
        <w:rFonts w:hint="default"/>
      </w:rPr>
    </w:lvl>
    <w:lvl w:ilvl="5" w:tplc="13EC8A26">
      <w:start w:val="1"/>
      <w:numFmt w:val="bullet"/>
      <w:lvlText w:val="•"/>
      <w:lvlJc w:val="left"/>
      <w:pPr>
        <w:ind w:left="1438" w:hanging="222"/>
      </w:pPr>
      <w:rPr>
        <w:rFonts w:hint="default"/>
      </w:rPr>
    </w:lvl>
    <w:lvl w:ilvl="6" w:tplc="383A8B80">
      <w:start w:val="1"/>
      <w:numFmt w:val="bullet"/>
      <w:lvlText w:val="•"/>
      <w:lvlJc w:val="left"/>
      <w:pPr>
        <w:ind w:left="1645" w:hanging="222"/>
      </w:pPr>
      <w:rPr>
        <w:rFonts w:hint="default"/>
      </w:rPr>
    </w:lvl>
    <w:lvl w:ilvl="7" w:tplc="2DFA5994">
      <w:start w:val="1"/>
      <w:numFmt w:val="bullet"/>
      <w:lvlText w:val="•"/>
      <w:lvlJc w:val="left"/>
      <w:pPr>
        <w:ind w:left="1853" w:hanging="222"/>
      </w:pPr>
      <w:rPr>
        <w:rFonts w:hint="default"/>
      </w:rPr>
    </w:lvl>
    <w:lvl w:ilvl="8" w:tplc="DFA44BDA">
      <w:start w:val="1"/>
      <w:numFmt w:val="bullet"/>
      <w:lvlText w:val="•"/>
      <w:lvlJc w:val="left"/>
      <w:pPr>
        <w:ind w:left="2060" w:hanging="222"/>
      </w:pPr>
      <w:rPr>
        <w:rFonts w:hint="default"/>
      </w:rPr>
    </w:lvl>
  </w:abstractNum>
  <w:abstractNum w:abstractNumId="87">
    <w:nsid w:val="44CE5795"/>
    <w:multiLevelType w:val="hybridMultilevel"/>
    <w:tmpl w:val="85D2288C"/>
    <w:lvl w:ilvl="0" w:tplc="DA188CC2">
      <w:start w:val="1"/>
      <w:numFmt w:val="bullet"/>
      <w:lvlText w:val=""/>
      <w:lvlJc w:val="left"/>
      <w:pPr>
        <w:ind w:left="406" w:hanging="222"/>
      </w:pPr>
      <w:rPr>
        <w:rFonts w:ascii="Symbol" w:eastAsia="Symbol" w:hAnsi="Symbol" w:hint="default"/>
        <w:w w:val="102"/>
        <w:sz w:val="21"/>
        <w:szCs w:val="21"/>
      </w:rPr>
    </w:lvl>
    <w:lvl w:ilvl="1" w:tplc="55F62C04">
      <w:start w:val="1"/>
      <w:numFmt w:val="bullet"/>
      <w:lvlText w:val="•"/>
      <w:lvlJc w:val="left"/>
      <w:pPr>
        <w:ind w:left="690" w:hanging="222"/>
      </w:pPr>
      <w:rPr>
        <w:rFonts w:hint="default"/>
      </w:rPr>
    </w:lvl>
    <w:lvl w:ilvl="2" w:tplc="1FB48710">
      <w:start w:val="1"/>
      <w:numFmt w:val="bullet"/>
      <w:lvlText w:val="•"/>
      <w:lvlJc w:val="left"/>
      <w:pPr>
        <w:ind w:left="981" w:hanging="222"/>
      </w:pPr>
      <w:rPr>
        <w:rFonts w:hint="default"/>
      </w:rPr>
    </w:lvl>
    <w:lvl w:ilvl="3" w:tplc="F022F4FA">
      <w:start w:val="1"/>
      <w:numFmt w:val="bullet"/>
      <w:lvlText w:val="•"/>
      <w:lvlJc w:val="left"/>
      <w:pPr>
        <w:ind w:left="1271" w:hanging="222"/>
      </w:pPr>
      <w:rPr>
        <w:rFonts w:hint="default"/>
      </w:rPr>
    </w:lvl>
    <w:lvl w:ilvl="4" w:tplc="AA8EAAD2">
      <w:start w:val="1"/>
      <w:numFmt w:val="bullet"/>
      <w:lvlText w:val="•"/>
      <w:lvlJc w:val="left"/>
      <w:pPr>
        <w:ind w:left="1562" w:hanging="222"/>
      </w:pPr>
      <w:rPr>
        <w:rFonts w:hint="default"/>
      </w:rPr>
    </w:lvl>
    <w:lvl w:ilvl="5" w:tplc="B246AE9C">
      <w:start w:val="1"/>
      <w:numFmt w:val="bullet"/>
      <w:lvlText w:val="•"/>
      <w:lvlJc w:val="left"/>
      <w:pPr>
        <w:ind w:left="1852" w:hanging="222"/>
      </w:pPr>
      <w:rPr>
        <w:rFonts w:hint="default"/>
      </w:rPr>
    </w:lvl>
    <w:lvl w:ilvl="6" w:tplc="472A8460">
      <w:start w:val="1"/>
      <w:numFmt w:val="bullet"/>
      <w:lvlText w:val="•"/>
      <w:lvlJc w:val="left"/>
      <w:pPr>
        <w:ind w:left="2143" w:hanging="222"/>
      </w:pPr>
      <w:rPr>
        <w:rFonts w:hint="default"/>
      </w:rPr>
    </w:lvl>
    <w:lvl w:ilvl="7" w:tplc="C93448DA">
      <w:start w:val="1"/>
      <w:numFmt w:val="bullet"/>
      <w:lvlText w:val="•"/>
      <w:lvlJc w:val="left"/>
      <w:pPr>
        <w:ind w:left="2433" w:hanging="222"/>
      </w:pPr>
      <w:rPr>
        <w:rFonts w:hint="default"/>
      </w:rPr>
    </w:lvl>
    <w:lvl w:ilvl="8" w:tplc="58C4B436">
      <w:start w:val="1"/>
      <w:numFmt w:val="bullet"/>
      <w:lvlText w:val="•"/>
      <w:lvlJc w:val="left"/>
      <w:pPr>
        <w:ind w:left="2724" w:hanging="222"/>
      </w:pPr>
      <w:rPr>
        <w:rFonts w:hint="default"/>
      </w:rPr>
    </w:lvl>
  </w:abstractNum>
  <w:abstractNum w:abstractNumId="88">
    <w:nsid w:val="452E3C8B"/>
    <w:multiLevelType w:val="hybridMultilevel"/>
    <w:tmpl w:val="DF7C3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852FCA"/>
    <w:multiLevelType w:val="hybridMultilevel"/>
    <w:tmpl w:val="36769362"/>
    <w:lvl w:ilvl="0" w:tplc="A718B45E">
      <w:start w:val="1"/>
      <w:numFmt w:val="bullet"/>
      <w:lvlText w:val=""/>
      <w:lvlJc w:val="left"/>
      <w:pPr>
        <w:ind w:left="406" w:hanging="222"/>
      </w:pPr>
      <w:rPr>
        <w:rFonts w:ascii="Symbol" w:eastAsia="Symbol" w:hAnsi="Symbol" w:hint="default"/>
        <w:w w:val="102"/>
        <w:sz w:val="21"/>
        <w:szCs w:val="21"/>
      </w:rPr>
    </w:lvl>
    <w:lvl w:ilvl="1" w:tplc="2F367F3E">
      <w:start w:val="1"/>
      <w:numFmt w:val="bullet"/>
      <w:lvlText w:val="•"/>
      <w:lvlJc w:val="left"/>
      <w:pPr>
        <w:ind w:left="690" w:hanging="222"/>
      </w:pPr>
      <w:rPr>
        <w:rFonts w:hint="default"/>
      </w:rPr>
    </w:lvl>
    <w:lvl w:ilvl="2" w:tplc="D596603E">
      <w:start w:val="1"/>
      <w:numFmt w:val="bullet"/>
      <w:lvlText w:val="•"/>
      <w:lvlJc w:val="left"/>
      <w:pPr>
        <w:ind w:left="981" w:hanging="222"/>
      </w:pPr>
      <w:rPr>
        <w:rFonts w:hint="default"/>
      </w:rPr>
    </w:lvl>
    <w:lvl w:ilvl="3" w:tplc="98825D40">
      <w:start w:val="1"/>
      <w:numFmt w:val="bullet"/>
      <w:lvlText w:val="•"/>
      <w:lvlJc w:val="left"/>
      <w:pPr>
        <w:ind w:left="1271" w:hanging="222"/>
      </w:pPr>
      <w:rPr>
        <w:rFonts w:hint="default"/>
      </w:rPr>
    </w:lvl>
    <w:lvl w:ilvl="4" w:tplc="F3383450">
      <w:start w:val="1"/>
      <w:numFmt w:val="bullet"/>
      <w:lvlText w:val="•"/>
      <w:lvlJc w:val="left"/>
      <w:pPr>
        <w:ind w:left="1562" w:hanging="222"/>
      </w:pPr>
      <w:rPr>
        <w:rFonts w:hint="default"/>
      </w:rPr>
    </w:lvl>
    <w:lvl w:ilvl="5" w:tplc="57C8222C">
      <w:start w:val="1"/>
      <w:numFmt w:val="bullet"/>
      <w:lvlText w:val="•"/>
      <w:lvlJc w:val="left"/>
      <w:pPr>
        <w:ind w:left="1852" w:hanging="222"/>
      </w:pPr>
      <w:rPr>
        <w:rFonts w:hint="default"/>
      </w:rPr>
    </w:lvl>
    <w:lvl w:ilvl="6" w:tplc="480C71CA">
      <w:start w:val="1"/>
      <w:numFmt w:val="bullet"/>
      <w:lvlText w:val="•"/>
      <w:lvlJc w:val="left"/>
      <w:pPr>
        <w:ind w:left="2143" w:hanging="222"/>
      </w:pPr>
      <w:rPr>
        <w:rFonts w:hint="default"/>
      </w:rPr>
    </w:lvl>
    <w:lvl w:ilvl="7" w:tplc="E56A9AEE">
      <w:start w:val="1"/>
      <w:numFmt w:val="bullet"/>
      <w:lvlText w:val="•"/>
      <w:lvlJc w:val="left"/>
      <w:pPr>
        <w:ind w:left="2433" w:hanging="222"/>
      </w:pPr>
      <w:rPr>
        <w:rFonts w:hint="default"/>
      </w:rPr>
    </w:lvl>
    <w:lvl w:ilvl="8" w:tplc="2496EB90">
      <w:start w:val="1"/>
      <w:numFmt w:val="bullet"/>
      <w:lvlText w:val="•"/>
      <w:lvlJc w:val="left"/>
      <w:pPr>
        <w:ind w:left="2724" w:hanging="222"/>
      </w:pPr>
      <w:rPr>
        <w:rFonts w:hint="default"/>
      </w:rPr>
    </w:lvl>
  </w:abstractNum>
  <w:abstractNum w:abstractNumId="90">
    <w:nsid w:val="46457D35"/>
    <w:multiLevelType w:val="hybridMultilevel"/>
    <w:tmpl w:val="68A05B42"/>
    <w:lvl w:ilvl="0" w:tplc="5F40AAAE">
      <w:start w:val="1"/>
      <w:numFmt w:val="bullet"/>
      <w:lvlText w:val=""/>
      <w:lvlJc w:val="left"/>
      <w:pPr>
        <w:ind w:left="404" w:hanging="222"/>
      </w:pPr>
      <w:rPr>
        <w:rFonts w:ascii="Symbol" w:eastAsia="Symbol" w:hAnsi="Symbol" w:hint="default"/>
        <w:w w:val="102"/>
        <w:sz w:val="21"/>
        <w:szCs w:val="21"/>
      </w:rPr>
    </w:lvl>
    <w:lvl w:ilvl="1" w:tplc="8A380D02">
      <w:start w:val="1"/>
      <w:numFmt w:val="bullet"/>
      <w:lvlText w:val="•"/>
      <w:lvlJc w:val="left"/>
      <w:pPr>
        <w:ind w:left="607" w:hanging="222"/>
      </w:pPr>
      <w:rPr>
        <w:rFonts w:hint="default"/>
      </w:rPr>
    </w:lvl>
    <w:lvl w:ilvl="2" w:tplc="6A70D538">
      <w:start w:val="1"/>
      <w:numFmt w:val="bullet"/>
      <w:lvlText w:val="•"/>
      <w:lvlJc w:val="left"/>
      <w:pPr>
        <w:ind w:left="815" w:hanging="222"/>
      </w:pPr>
      <w:rPr>
        <w:rFonts w:hint="default"/>
      </w:rPr>
    </w:lvl>
    <w:lvl w:ilvl="3" w:tplc="4C083C22">
      <w:start w:val="1"/>
      <w:numFmt w:val="bullet"/>
      <w:lvlText w:val="•"/>
      <w:lvlJc w:val="left"/>
      <w:pPr>
        <w:ind w:left="1022" w:hanging="222"/>
      </w:pPr>
      <w:rPr>
        <w:rFonts w:hint="default"/>
      </w:rPr>
    </w:lvl>
    <w:lvl w:ilvl="4" w:tplc="6F4E6604">
      <w:start w:val="1"/>
      <w:numFmt w:val="bullet"/>
      <w:lvlText w:val="•"/>
      <w:lvlJc w:val="left"/>
      <w:pPr>
        <w:ind w:left="1230" w:hanging="222"/>
      </w:pPr>
      <w:rPr>
        <w:rFonts w:hint="default"/>
      </w:rPr>
    </w:lvl>
    <w:lvl w:ilvl="5" w:tplc="1340BDFC">
      <w:start w:val="1"/>
      <w:numFmt w:val="bullet"/>
      <w:lvlText w:val="•"/>
      <w:lvlJc w:val="left"/>
      <w:pPr>
        <w:ind w:left="1438" w:hanging="222"/>
      </w:pPr>
      <w:rPr>
        <w:rFonts w:hint="default"/>
      </w:rPr>
    </w:lvl>
    <w:lvl w:ilvl="6" w:tplc="162041EC">
      <w:start w:val="1"/>
      <w:numFmt w:val="bullet"/>
      <w:lvlText w:val="•"/>
      <w:lvlJc w:val="left"/>
      <w:pPr>
        <w:ind w:left="1645" w:hanging="222"/>
      </w:pPr>
      <w:rPr>
        <w:rFonts w:hint="default"/>
      </w:rPr>
    </w:lvl>
    <w:lvl w:ilvl="7" w:tplc="6F208302">
      <w:start w:val="1"/>
      <w:numFmt w:val="bullet"/>
      <w:lvlText w:val="•"/>
      <w:lvlJc w:val="left"/>
      <w:pPr>
        <w:ind w:left="1853" w:hanging="222"/>
      </w:pPr>
      <w:rPr>
        <w:rFonts w:hint="default"/>
      </w:rPr>
    </w:lvl>
    <w:lvl w:ilvl="8" w:tplc="46CA00E6">
      <w:start w:val="1"/>
      <w:numFmt w:val="bullet"/>
      <w:lvlText w:val="•"/>
      <w:lvlJc w:val="left"/>
      <w:pPr>
        <w:ind w:left="2060" w:hanging="222"/>
      </w:pPr>
      <w:rPr>
        <w:rFonts w:hint="default"/>
      </w:rPr>
    </w:lvl>
  </w:abstractNum>
  <w:abstractNum w:abstractNumId="91">
    <w:nsid w:val="47AF4F48"/>
    <w:multiLevelType w:val="hybridMultilevel"/>
    <w:tmpl w:val="87DCAC4E"/>
    <w:lvl w:ilvl="0" w:tplc="DB8E9AB6">
      <w:start w:val="1"/>
      <w:numFmt w:val="bullet"/>
      <w:lvlText w:val=""/>
      <w:lvlJc w:val="left"/>
      <w:pPr>
        <w:ind w:left="406" w:hanging="222"/>
      </w:pPr>
      <w:rPr>
        <w:rFonts w:ascii="Symbol" w:eastAsia="Symbol" w:hAnsi="Symbol" w:hint="default"/>
        <w:w w:val="102"/>
        <w:sz w:val="21"/>
        <w:szCs w:val="21"/>
      </w:rPr>
    </w:lvl>
    <w:lvl w:ilvl="1" w:tplc="A2F63E9E">
      <w:start w:val="1"/>
      <w:numFmt w:val="bullet"/>
      <w:lvlText w:val="•"/>
      <w:lvlJc w:val="left"/>
      <w:pPr>
        <w:ind w:left="690" w:hanging="222"/>
      </w:pPr>
      <w:rPr>
        <w:rFonts w:hint="default"/>
      </w:rPr>
    </w:lvl>
    <w:lvl w:ilvl="2" w:tplc="96FCDB78">
      <w:start w:val="1"/>
      <w:numFmt w:val="bullet"/>
      <w:lvlText w:val="•"/>
      <w:lvlJc w:val="left"/>
      <w:pPr>
        <w:ind w:left="981" w:hanging="222"/>
      </w:pPr>
      <w:rPr>
        <w:rFonts w:hint="default"/>
      </w:rPr>
    </w:lvl>
    <w:lvl w:ilvl="3" w:tplc="29FE57A2">
      <w:start w:val="1"/>
      <w:numFmt w:val="bullet"/>
      <w:lvlText w:val="•"/>
      <w:lvlJc w:val="left"/>
      <w:pPr>
        <w:ind w:left="1271" w:hanging="222"/>
      </w:pPr>
      <w:rPr>
        <w:rFonts w:hint="default"/>
      </w:rPr>
    </w:lvl>
    <w:lvl w:ilvl="4" w:tplc="70608AF8">
      <w:start w:val="1"/>
      <w:numFmt w:val="bullet"/>
      <w:lvlText w:val="•"/>
      <w:lvlJc w:val="left"/>
      <w:pPr>
        <w:ind w:left="1562" w:hanging="222"/>
      </w:pPr>
      <w:rPr>
        <w:rFonts w:hint="default"/>
      </w:rPr>
    </w:lvl>
    <w:lvl w:ilvl="5" w:tplc="CA2C90D6">
      <w:start w:val="1"/>
      <w:numFmt w:val="bullet"/>
      <w:lvlText w:val="•"/>
      <w:lvlJc w:val="left"/>
      <w:pPr>
        <w:ind w:left="1852" w:hanging="222"/>
      </w:pPr>
      <w:rPr>
        <w:rFonts w:hint="default"/>
      </w:rPr>
    </w:lvl>
    <w:lvl w:ilvl="6" w:tplc="F52AE520">
      <w:start w:val="1"/>
      <w:numFmt w:val="bullet"/>
      <w:lvlText w:val="•"/>
      <w:lvlJc w:val="left"/>
      <w:pPr>
        <w:ind w:left="2143" w:hanging="222"/>
      </w:pPr>
      <w:rPr>
        <w:rFonts w:hint="default"/>
      </w:rPr>
    </w:lvl>
    <w:lvl w:ilvl="7" w:tplc="A5F2CA04">
      <w:start w:val="1"/>
      <w:numFmt w:val="bullet"/>
      <w:lvlText w:val="•"/>
      <w:lvlJc w:val="left"/>
      <w:pPr>
        <w:ind w:left="2433" w:hanging="222"/>
      </w:pPr>
      <w:rPr>
        <w:rFonts w:hint="default"/>
      </w:rPr>
    </w:lvl>
    <w:lvl w:ilvl="8" w:tplc="913AC2C8">
      <w:start w:val="1"/>
      <w:numFmt w:val="bullet"/>
      <w:lvlText w:val="•"/>
      <w:lvlJc w:val="left"/>
      <w:pPr>
        <w:ind w:left="2724" w:hanging="222"/>
      </w:pPr>
      <w:rPr>
        <w:rFonts w:hint="default"/>
      </w:rPr>
    </w:lvl>
  </w:abstractNum>
  <w:abstractNum w:abstractNumId="92">
    <w:nsid w:val="48837F98"/>
    <w:multiLevelType w:val="hybridMultilevel"/>
    <w:tmpl w:val="9DD09EFE"/>
    <w:lvl w:ilvl="0" w:tplc="FEAE05D0">
      <w:start w:val="1"/>
      <w:numFmt w:val="bullet"/>
      <w:lvlText w:val=""/>
      <w:lvlJc w:val="left"/>
      <w:pPr>
        <w:ind w:left="275" w:hanging="222"/>
      </w:pPr>
      <w:rPr>
        <w:rFonts w:ascii="Symbol" w:eastAsia="Symbol" w:hAnsi="Symbol" w:hint="default"/>
        <w:w w:val="102"/>
        <w:sz w:val="21"/>
        <w:szCs w:val="21"/>
      </w:rPr>
    </w:lvl>
    <w:lvl w:ilvl="1" w:tplc="693EDE44">
      <w:start w:val="1"/>
      <w:numFmt w:val="bullet"/>
      <w:lvlText w:val="•"/>
      <w:lvlJc w:val="left"/>
      <w:pPr>
        <w:ind w:left="389" w:hanging="222"/>
      </w:pPr>
      <w:rPr>
        <w:rFonts w:hint="default"/>
      </w:rPr>
    </w:lvl>
    <w:lvl w:ilvl="2" w:tplc="6F6889CA">
      <w:start w:val="1"/>
      <w:numFmt w:val="bullet"/>
      <w:lvlText w:val="•"/>
      <w:lvlJc w:val="left"/>
      <w:pPr>
        <w:ind w:left="498" w:hanging="222"/>
      </w:pPr>
      <w:rPr>
        <w:rFonts w:hint="default"/>
      </w:rPr>
    </w:lvl>
    <w:lvl w:ilvl="3" w:tplc="6A6AF2CC">
      <w:start w:val="1"/>
      <w:numFmt w:val="bullet"/>
      <w:lvlText w:val="•"/>
      <w:lvlJc w:val="left"/>
      <w:pPr>
        <w:ind w:left="608" w:hanging="222"/>
      </w:pPr>
      <w:rPr>
        <w:rFonts w:hint="default"/>
      </w:rPr>
    </w:lvl>
    <w:lvl w:ilvl="4" w:tplc="3F24D6F6">
      <w:start w:val="1"/>
      <w:numFmt w:val="bullet"/>
      <w:lvlText w:val="•"/>
      <w:lvlJc w:val="left"/>
      <w:pPr>
        <w:ind w:left="717" w:hanging="222"/>
      </w:pPr>
      <w:rPr>
        <w:rFonts w:hint="default"/>
      </w:rPr>
    </w:lvl>
    <w:lvl w:ilvl="5" w:tplc="58925156">
      <w:start w:val="1"/>
      <w:numFmt w:val="bullet"/>
      <w:lvlText w:val="•"/>
      <w:lvlJc w:val="left"/>
      <w:pPr>
        <w:ind w:left="826" w:hanging="222"/>
      </w:pPr>
      <w:rPr>
        <w:rFonts w:hint="default"/>
      </w:rPr>
    </w:lvl>
    <w:lvl w:ilvl="6" w:tplc="B5505010">
      <w:start w:val="1"/>
      <w:numFmt w:val="bullet"/>
      <w:lvlText w:val="•"/>
      <w:lvlJc w:val="left"/>
      <w:pPr>
        <w:ind w:left="936" w:hanging="222"/>
      </w:pPr>
      <w:rPr>
        <w:rFonts w:hint="default"/>
      </w:rPr>
    </w:lvl>
    <w:lvl w:ilvl="7" w:tplc="D13EEB72">
      <w:start w:val="1"/>
      <w:numFmt w:val="bullet"/>
      <w:lvlText w:val="•"/>
      <w:lvlJc w:val="left"/>
      <w:pPr>
        <w:ind w:left="1045" w:hanging="222"/>
      </w:pPr>
      <w:rPr>
        <w:rFonts w:hint="default"/>
      </w:rPr>
    </w:lvl>
    <w:lvl w:ilvl="8" w:tplc="1238546C">
      <w:start w:val="1"/>
      <w:numFmt w:val="bullet"/>
      <w:lvlText w:val="•"/>
      <w:lvlJc w:val="left"/>
      <w:pPr>
        <w:ind w:left="1154" w:hanging="222"/>
      </w:pPr>
      <w:rPr>
        <w:rFonts w:hint="default"/>
      </w:rPr>
    </w:lvl>
  </w:abstractNum>
  <w:abstractNum w:abstractNumId="93">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9F45DC5"/>
    <w:multiLevelType w:val="hybridMultilevel"/>
    <w:tmpl w:val="37AC26F4"/>
    <w:lvl w:ilvl="0" w:tplc="E37C98FA">
      <w:start w:val="1"/>
      <w:numFmt w:val="bullet"/>
      <w:lvlText w:val=""/>
      <w:lvlJc w:val="left"/>
      <w:pPr>
        <w:ind w:left="404" w:hanging="222"/>
      </w:pPr>
      <w:rPr>
        <w:rFonts w:ascii="Symbol" w:eastAsia="Symbol" w:hAnsi="Symbol" w:hint="default"/>
        <w:w w:val="102"/>
        <w:sz w:val="21"/>
        <w:szCs w:val="21"/>
      </w:rPr>
    </w:lvl>
    <w:lvl w:ilvl="1" w:tplc="2FEE3D80">
      <w:start w:val="1"/>
      <w:numFmt w:val="bullet"/>
      <w:lvlText w:val="•"/>
      <w:lvlJc w:val="left"/>
      <w:pPr>
        <w:ind w:left="607" w:hanging="222"/>
      </w:pPr>
      <w:rPr>
        <w:rFonts w:hint="default"/>
      </w:rPr>
    </w:lvl>
    <w:lvl w:ilvl="2" w:tplc="D410F300">
      <w:start w:val="1"/>
      <w:numFmt w:val="bullet"/>
      <w:lvlText w:val="•"/>
      <w:lvlJc w:val="left"/>
      <w:pPr>
        <w:ind w:left="815" w:hanging="222"/>
      </w:pPr>
      <w:rPr>
        <w:rFonts w:hint="default"/>
      </w:rPr>
    </w:lvl>
    <w:lvl w:ilvl="3" w:tplc="C9323164">
      <w:start w:val="1"/>
      <w:numFmt w:val="bullet"/>
      <w:lvlText w:val="•"/>
      <w:lvlJc w:val="left"/>
      <w:pPr>
        <w:ind w:left="1022" w:hanging="222"/>
      </w:pPr>
      <w:rPr>
        <w:rFonts w:hint="default"/>
      </w:rPr>
    </w:lvl>
    <w:lvl w:ilvl="4" w:tplc="23385D3E">
      <w:start w:val="1"/>
      <w:numFmt w:val="bullet"/>
      <w:lvlText w:val="•"/>
      <w:lvlJc w:val="left"/>
      <w:pPr>
        <w:ind w:left="1230" w:hanging="222"/>
      </w:pPr>
      <w:rPr>
        <w:rFonts w:hint="default"/>
      </w:rPr>
    </w:lvl>
    <w:lvl w:ilvl="5" w:tplc="6B38A7CA">
      <w:start w:val="1"/>
      <w:numFmt w:val="bullet"/>
      <w:lvlText w:val="•"/>
      <w:lvlJc w:val="left"/>
      <w:pPr>
        <w:ind w:left="1438" w:hanging="222"/>
      </w:pPr>
      <w:rPr>
        <w:rFonts w:hint="default"/>
      </w:rPr>
    </w:lvl>
    <w:lvl w:ilvl="6" w:tplc="931067E0">
      <w:start w:val="1"/>
      <w:numFmt w:val="bullet"/>
      <w:lvlText w:val="•"/>
      <w:lvlJc w:val="left"/>
      <w:pPr>
        <w:ind w:left="1645" w:hanging="222"/>
      </w:pPr>
      <w:rPr>
        <w:rFonts w:hint="default"/>
      </w:rPr>
    </w:lvl>
    <w:lvl w:ilvl="7" w:tplc="7270999E">
      <w:start w:val="1"/>
      <w:numFmt w:val="bullet"/>
      <w:lvlText w:val="•"/>
      <w:lvlJc w:val="left"/>
      <w:pPr>
        <w:ind w:left="1853" w:hanging="222"/>
      </w:pPr>
      <w:rPr>
        <w:rFonts w:hint="default"/>
      </w:rPr>
    </w:lvl>
    <w:lvl w:ilvl="8" w:tplc="BEC04020">
      <w:start w:val="1"/>
      <w:numFmt w:val="bullet"/>
      <w:lvlText w:val="•"/>
      <w:lvlJc w:val="left"/>
      <w:pPr>
        <w:ind w:left="2060" w:hanging="222"/>
      </w:pPr>
      <w:rPr>
        <w:rFonts w:hint="default"/>
      </w:rPr>
    </w:lvl>
  </w:abstractNum>
  <w:abstractNum w:abstractNumId="95">
    <w:nsid w:val="4A2373A6"/>
    <w:multiLevelType w:val="hybridMultilevel"/>
    <w:tmpl w:val="0D783360"/>
    <w:lvl w:ilvl="0" w:tplc="4A96C9D0">
      <w:start w:val="1"/>
      <w:numFmt w:val="bullet"/>
      <w:lvlText w:val=""/>
      <w:lvlJc w:val="left"/>
      <w:pPr>
        <w:ind w:left="404" w:hanging="222"/>
      </w:pPr>
      <w:rPr>
        <w:rFonts w:ascii="Symbol" w:eastAsia="Symbol" w:hAnsi="Symbol" w:hint="default"/>
        <w:w w:val="102"/>
        <w:sz w:val="21"/>
        <w:szCs w:val="21"/>
      </w:rPr>
    </w:lvl>
    <w:lvl w:ilvl="1" w:tplc="D360B95E">
      <w:start w:val="1"/>
      <w:numFmt w:val="bullet"/>
      <w:lvlText w:val="•"/>
      <w:lvlJc w:val="left"/>
      <w:pPr>
        <w:ind w:left="607" w:hanging="222"/>
      </w:pPr>
      <w:rPr>
        <w:rFonts w:hint="default"/>
      </w:rPr>
    </w:lvl>
    <w:lvl w:ilvl="2" w:tplc="D070CD66">
      <w:start w:val="1"/>
      <w:numFmt w:val="bullet"/>
      <w:lvlText w:val="•"/>
      <w:lvlJc w:val="left"/>
      <w:pPr>
        <w:ind w:left="815" w:hanging="222"/>
      </w:pPr>
      <w:rPr>
        <w:rFonts w:hint="default"/>
      </w:rPr>
    </w:lvl>
    <w:lvl w:ilvl="3" w:tplc="76088C6A">
      <w:start w:val="1"/>
      <w:numFmt w:val="bullet"/>
      <w:lvlText w:val="•"/>
      <w:lvlJc w:val="left"/>
      <w:pPr>
        <w:ind w:left="1022" w:hanging="222"/>
      </w:pPr>
      <w:rPr>
        <w:rFonts w:hint="default"/>
      </w:rPr>
    </w:lvl>
    <w:lvl w:ilvl="4" w:tplc="298AFD60">
      <w:start w:val="1"/>
      <w:numFmt w:val="bullet"/>
      <w:lvlText w:val="•"/>
      <w:lvlJc w:val="left"/>
      <w:pPr>
        <w:ind w:left="1230" w:hanging="222"/>
      </w:pPr>
      <w:rPr>
        <w:rFonts w:hint="default"/>
      </w:rPr>
    </w:lvl>
    <w:lvl w:ilvl="5" w:tplc="F0F222C0">
      <w:start w:val="1"/>
      <w:numFmt w:val="bullet"/>
      <w:lvlText w:val="•"/>
      <w:lvlJc w:val="left"/>
      <w:pPr>
        <w:ind w:left="1438" w:hanging="222"/>
      </w:pPr>
      <w:rPr>
        <w:rFonts w:hint="default"/>
      </w:rPr>
    </w:lvl>
    <w:lvl w:ilvl="6" w:tplc="67D4C06A">
      <w:start w:val="1"/>
      <w:numFmt w:val="bullet"/>
      <w:lvlText w:val="•"/>
      <w:lvlJc w:val="left"/>
      <w:pPr>
        <w:ind w:left="1645" w:hanging="222"/>
      </w:pPr>
      <w:rPr>
        <w:rFonts w:hint="default"/>
      </w:rPr>
    </w:lvl>
    <w:lvl w:ilvl="7" w:tplc="2A6A74FA">
      <w:start w:val="1"/>
      <w:numFmt w:val="bullet"/>
      <w:lvlText w:val="•"/>
      <w:lvlJc w:val="left"/>
      <w:pPr>
        <w:ind w:left="1853" w:hanging="222"/>
      </w:pPr>
      <w:rPr>
        <w:rFonts w:hint="default"/>
      </w:rPr>
    </w:lvl>
    <w:lvl w:ilvl="8" w:tplc="13E0C176">
      <w:start w:val="1"/>
      <w:numFmt w:val="bullet"/>
      <w:lvlText w:val="•"/>
      <w:lvlJc w:val="left"/>
      <w:pPr>
        <w:ind w:left="2060" w:hanging="222"/>
      </w:pPr>
      <w:rPr>
        <w:rFonts w:hint="default"/>
      </w:rPr>
    </w:lvl>
  </w:abstractNum>
  <w:abstractNum w:abstractNumId="96">
    <w:nsid w:val="4B233C5F"/>
    <w:multiLevelType w:val="hybridMultilevel"/>
    <w:tmpl w:val="8196C53C"/>
    <w:lvl w:ilvl="0" w:tplc="4A3E984A">
      <w:start w:val="1"/>
      <w:numFmt w:val="bullet"/>
      <w:lvlText w:val=""/>
      <w:lvlJc w:val="left"/>
      <w:pPr>
        <w:ind w:left="275" w:hanging="222"/>
      </w:pPr>
      <w:rPr>
        <w:rFonts w:ascii="Symbol" w:eastAsia="Symbol" w:hAnsi="Symbol" w:hint="default"/>
        <w:w w:val="102"/>
        <w:sz w:val="21"/>
        <w:szCs w:val="21"/>
      </w:rPr>
    </w:lvl>
    <w:lvl w:ilvl="1" w:tplc="C7885F78">
      <w:start w:val="1"/>
      <w:numFmt w:val="bullet"/>
      <w:lvlText w:val="•"/>
      <w:lvlJc w:val="left"/>
      <w:pPr>
        <w:ind w:left="389" w:hanging="222"/>
      </w:pPr>
      <w:rPr>
        <w:rFonts w:hint="default"/>
      </w:rPr>
    </w:lvl>
    <w:lvl w:ilvl="2" w:tplc="1668DCA6">
      <w:start w:val="1"/>
      <w:numFmt w:val="bullet"/>
      <w:lvlText w:val="•"/>
      <w:lvlJc w:val="left"/>
      <w:pPr>
        <w:ind w:left="498" w:hanging="222"/>
      </w:pPr>
      <w:rPr>
        <w:rFonts w:hint="default"/>
      </w:rPr>
    </w:lvl>
    <w:lvl w:ilvl="3" w:tplc="6F20B0E2">
      <w:start w:val="1"/>
      <w:numFmt w:val="bullet"/>
      <w:lvlText w:val="•"/>
      <w:lvlJc w:val="left"/>
      <w:pPr>
        <w:ind w:left="608" w:hanging="222"/>
      </w:pPr>
      <w:rPr>
        <w:rFonts w:hint="default"/>
      </w:rPr>
    </w:lvl>
    <w:lvl w:ilvl="4" w:tplc="7E1EA3A0">
      <w:start w:val="1"/>
      <w:numFmt w:val="bullet"/>
      <w:lvlText w:val="•"/>
      <w:lvlJc w:val="left"/>
      <w:pPr>
        <w:ind w:left="717" w:hanging="222"/>
      </w:pPr>
      <w:rPr>
        <w:rFonts w:hint="default"/>
      </w:rPr>
    </w:lvl>
    <w:lvl w:ilvl="5" w:tplc="9A649A46">
      <w:start w:val="1"/>
      <w:numFmt w:val="bullet"/>
      <w:lvlText w:val="•"/>
      <w:lvlJc w:val="left"/>
      <w:pPr>
        <w:ind w:left="826" w:hanging="222"/>
      </w:pPr>
      <w:rPr>
        <w:rFonts w:hint="default"/>
      </w:rPr>
    </w:lvl>
    <w:lvl w:ilvl="6" w:tplc="08C4A124">
      <w:start w:val="1"/>
      <w:numFmt w:val="bullet"/>
      <w:lvlText w:val="•"/>
      <w:lvlJc w:val="left"/>
      <w:pPr>
        <w:ind w:left="936" w:hanging="222"/>
      </w:pPr>
      <w:rPr>
        <w:rFonts w:hint="default"/>
      </w:rPr>
    </w:lvl>
    <w:lvl w:ilvl="7" w:tplc="588EB112">
      <w:start w:val="1"/>
      <w:numFmt w:val="bullet"/>
      <w:lvlText w:val="•"/>
      <w:lvlJc w:val="left"/>
      <w:pPr>
        <w:ind w:left="1045" w:hanging="222"/>
      </w:pPr>
      <w:rPr>
        <w:rFonts w:hint="default"/>
      </w:rPr>
    </w:lvl>
    <w:lvl w:ilvl="8" w:tplc="A4EA4050">
      <w:start w:val="1"/>
      <w:numFmt w:val="bullet"/>
      <w:lvlText w:val="•"/>
      <w:lvlJc w:val="left"/>
      <w:pPr>
        <w:ind w:left="1154" w:hanging="222"/>
      </w:pPr>
      <w:rPr>
        <w:rFonts w:hint="default"/>
      </w:rPr>
    </w:lvl>
  </w:abstractNum>
  <w:abstractNum w:abstractNumId="97">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CD55534"/>
    <w:multiLevelType w:val="hybridMultilevel"/>
    <w:tmpl w:val="FF1C679C"/>
    <w:lvl w:ilvl="0" w:tplc="2330540C">
      <w:start w:val="1"/>
      <w:numFmt w:val="bullet"/>
      <w:lvlText w:val=""/>
      <w:lvlJc w:val="left"/>
      <w:pPr>
        <w:ind w:left="404" w:hanging="222"/>
      </w:pPr>
      <w:rPr>
        <w:rFonts w:ascii="Symbol" w:eastAsia="Symbol" w:hAnsi="Symbol" w:hint="default"/>
        <w:w w:val="102"/>
        <w:sz w:val="21"/>
        <w:szCs w:val="21"/>
      </w:rPr>
    </w:lvl>
    <w:lvl w:ilvl="1" w:tplc="C5EA2268">
      <w:start w:val="1"/>
      <w:numFmt w:val="bullet"/>
      <w:lvlText w:val="•"/>
      <w:lvlJc w:val="left"/>
      <w:pPr>
        <w:ind w:left="607" w:hanging="222"/>
      </w:pPr>
      <w:rPr>
        <w:rFonts w:hint="default"/>
      </w:rPr>
    </w:lvl>
    <w:lvl w:ilvl="2" w:tplc="5852CF2A">
      <w:start w:val="1"/>
      <w:numFmt w:val="bullet"/>
      <w:lvlText w:val="•"/>
      <w:lvlJc w:val="left"/>
      <w:pPr>
        <w:ind w:left="815" w:hanging="222"/>
      </w:pPr>
      <w:rPr>
        <w:rFonts w:hint="default"/>
      </w:rPr>
    </w:lvl>
    <w:lvl w:ilvl="3" w:tplc="30EE6ACA">
      <w:start w:val="1"/>
      <w:numFmt w:val="bullet"/>
      <w:lvlText w:val="•"/>
      <w:lvlJc w:val="left"/>
      <w:pPr>
        <w:ind w:left="1022" w:hanging="222"/>
      </w:pPr>
      <w:rPr>
        <w:rFonts w:hint="default"/>
      </w:rPr>
    </w:lvl>
    <w:lvl w:ilvl="4" w:tplc="39222842">
      <w:start w:val="1"/>
      <w:numFmt w:val="bullet"/>
      <w:lvlText w:val="•"/>
      <w:lvlJc w:val="left"/>
      <w:pPr>
        <w:ind w:left="1230" w:hanging="222"/>
      </w:pPr>
      <w:rPr>
        <w:rFonts w:hint="default"/>
      </w:rPr>
    </w:lvl>
    <w:lvl w:ilvl="5" w:tplc="B9E87F00">
      <w:start w:val="1"/>
      <w:numFmt w:val="bullet"/>
      <w:lvlText w:val="•"/>
      <w:lvlJc w:val="left"/>
      <w:pPr>
        <w:ind w:left="1438" w:hanging="222"/>
      </w:pPr>
      <w:rPr>
        <w:rFonts w:hint="default"/>
      </w:rPr>
    </w:lvl>
    <w:lvl w:ilvl="6" w:tplc="9566143C">
      <w:start w:val="1"/>
      <w:numFmt w:val="bullet"/>
      <w:lvlText w:val="•"/>
      <w:lvlJc w:val="left"/>
      <w:pPr>
        <w:ind w:left="1645" w:hanging="222"/>
      </w:pPr>
      <w:rPr>
        <w:rFonts w:hint="default"/>
      </w:rPr>
    </w:lvl>
    <w:lvl w:ilvl="7" w:tplc="B2F2762E">
      <w:start w:val="1"/>
      <w:numFmt w:val="bullet"/>
      <w:lvlText w:val="•"/>
      <w:lvlJc w:val="left"/>
      <w:pPr>
        <w:ind w:left="1853" w:hanging="222"/>
      </w:pPr>
      <w:rPr>
        <w:rFonts w:hint="default"/>
      </w:rPr>
    </w:lvl>
    <w:lvl w:ilvl="8" w:tplc="676C2CEC">
      <w:start w:val="1"/>
      <w:numFmt w:val="bullet"/>
      <w:lvlText w:val="•"/>
      <w:lvlJc w:val="left"/>
      <w:pPr>
        <w:ind w:left="2060" w:hanging="222"/>
      </w:pPr>
      <w:rPr>
        <w:rFonts w:hint="default"/>
      </w:rPr>
    </w:lvl>
  </w:abstractNum>
  <w:abstractNum w:abstractNumId="99">
    <w:nsid w:val="4D46384F"/>
    <w:multiLevelType w:val="hybridMultilevel"/>
    <w:tmpl w:val="D660976A"/>
    <w:lvl w:ilvl="0" w:tplc="38243B0C">
      <w:start w:val="1"/>
      <w:numFmt w:val="bullet"/>
      <w:lvlText w:val=""/>
      <w:lvlJc w:val="left"/>
      <w:pPr>
        <w:ind w:left="406" w:hanging="222"/>
      </w:pPr>
      <w:rPr>
        <w:rFonts w:ascii="Symbol" w:eastAsia="Symbol" w:hAnsi="Symbol" w:hint="default"/>
        <w:w w:val="102"/>
        <w:sz w:val="21"/>
        <w:szCs w:val="21"/>
      </w:rPr>
    </w:lvl>
    <w:lvl w:ilvl="1" w:tplc="9CD29A2E">
      <w:start w:val="1"/>
      <w:numFmt w:val="bullet"/>
      <w:lvlText w:val="•"/>
      <w:lvlJc w:val="left"/>
      <w:pPr>
        <w:ind w:left="690" w:hanging="222"/>
      </w:pPr>
      <w:rPr>
        <w:rFonts w:hint="default"/>
      </w:rPr>
    </w:lvl>
    <w:lvl w:ilvl="2" w:tplc="3EF83B2E">
      <w:start w:val="1"/>
      <w:numFmt w:val="bullet"/>
      <w:lvlText w:val="•"/>
      <w:lvlJc w:val="left"/>
      <w:pPr>
        <w:ind w:left="981" w:hanging="222"/>
      </w:pPr>
      <w:rPr>
        <w:rFonts w:hint="default"/>
      </w:rPr>
    </w:lvl>
    <w:lvl w:ilvl="3" w:tplc="A1AE0584">
      <w:start w:val="1"/>
      <w:numFmt w:val="bullet"/>
      <w:lvlText w:val="•"/>
      <w:lvlJc w:val="left"/>
      <w:pPr>
        <w:ind w:left="1271" w:hanging="222"/>
      </w:pPr>
      <w:rPr>
        <w:rFonts w:hint="default"/>
      </w:rPr>
    </w:lvl>
    <w:lvl w:ilvl="4" w:tplc="F75ACFEC">
      <w:start w:val="1"/>
      <w:numFmt w:val="bullet"/>
      <w:lvlText w:val="•"/>
      <w:lvlJc w:val="left"/>
      <w:pPr>
        <w:ind w:left="1562" w:hanging="222"/>
      </w:pPr>
      <w:rPr>
        <w:rFonts w:hint="default"/>
      </w:rPr>
    </w:lvl>
    <w:lvl w:ilvl="5" w:tplc="4AE81E0A">
      <w:start w:val="1"/>
      <w:numFmt w:val="bullet"/>
      <w:lvlText w:val="•"/>
      <w:lvlJc w:val="left"/>
      <w:pPr>
        <w:ind w:left="1852" w:hanging="222"/>
      </w:pPr>
      <w:rPr>
        <w:rFonts w:hint="default"/>
      </w:rPr>
    </w:lvl>
    <w:lvl w:ilvl="6" w:tplc="BD1A3584">
      <w:start w:val="1"/>
      <w:numFmt w:val="bullet"/>
      <w:lvlText w:val="•"/>
      <w:lvlJc w:val="left"/>
      <w:pPr>
        <w:ind w:left="2143" w:hanging="222"/>
      </w:pPr>
      <w:rPr>
        <w:rFonts w:hint="default"/>
      </w:rPr>
    </w:lvl>
    <w:lvl w:ilvl="7" w:tplc="599058E4">
      <w:start w:val="1"/>
      <w:numFmt w:val="bullet"/>
      <w:lvlText w:val="•"/>
      <w:lvlJc w:val="left"/>
      <w:pPr>
        <w:ind w:left="2433" w:hanging="222"/>
      </w:pPr>
      <w:rPr>
        <w:rFonts w:hint="default"/>
      </w:rPr>
    </w:lvl>
    <w:lvl w:ilvl="8" w:tplc="93D289A6">
      <w:start w:val="1"/>
      <w:numFmt w:val="bullet"/>
      <w:lvlText w:val="•"/>
      <w:lvlJc w:val="left"/>
      <w:pPr>
        <w:ind w:left="2724" w:hanging="222"/>
      </w:pPr>
      <w:rPr>
        <w:rFonts w:hint="default"/>
      </w:rPr>
    </w:lvl>
  </w:abstractNum>
  <w:abstractNum w:abstractNumId="100">
    <w:nsid w:val="4EEB42C3"/>
    <w:multiLevelType w:val="hybridMultilevel"/>
    <w:tmpl w:val="046AC5F6"/>
    <w:lvl w:ilvl="0" w:tplc="F6585318">
      <w:start w:val="1"/>
      <w:numFmt w:val="bullet"/>
      <w:lvlText w:val=""/>
      <w:lvlJc w:val="left"/>
      <w:pPr>
        <w:ind w:left="401" w:hanging="222"/>
      </w:pPr>
      <w:rPr>
        <w:rFonts w:ascii="Symbol" w:eastAsia="Symbol" w:hAnsi="Symbol" w:hint="default"/>
        <w:w w:val="102"/>
        <w:sz w:val="21"/>
        <w:szCs w:val="21"/>
      </w:rPr>
    </w:lvl>
    <w:lvl w:ilvl="1" w:tplc="33883F64">
      <w:start w:val="1"/>
      <w:numFmt w:val="bullet"/>
      <w:lvlText w:val="•"/>
      <w:lvlJc w:val="left"/>
      <w:pPr>
        <w:ind w:left="497" w:hanging="222"/>
      </w:pPr>
      <w:rPr>
        <w:rFonts w:hint="default"/>
      </w:rPr>
    </w:lvl>
    <w:lvl w:ilvl="2" w:tplc="4DE6E070">
      <w:start w:val="1"/>
      <w:numFmt w:val="bullet"/>
      <w:lvlText w:val="•"/>
      <w:lvlJc w:val="left"/>
      <w:pPr>
        <w:ind w:left="594" w:hanging="222"/>
      </w:pPr>
      <w:rPr>
        <w:rFonts w:hint="default"/>
      </w:rPr>
    </w:lvl>
    <w:lvl w:ilvl="3" w:tplc="B0C8796E">
      <w:start w:val="1"/>
      <w:numFmt w:val="bullet"/>
      <w:lvlText w:val="•"/>
      <w:lvlJc w:val="left"/>
      <w:pPr>
        <w:ind w:left="692" w:hanging="222"/>
      </w:pPr>
      <w:rPr>
        <w:rFonts w:hint="default"/>
      </w:rPr>
    </w:lvl>
    <w:lvl w:ilvl="4" w:tplc="0728C36E">
      <w:start w:val="1"/>
      <w:numFmt w:val="bullet"/>
      <w:lvlText w:val="•"/>
      <w:lvlJc w:val="left"/>
      <w:pPr>
        <w:ind w:left="789" w:hanging="222"/>
      </w:pPr>
      <w:rPr>
        <w:rFonts w:hint="default"/>
      </w:rPr>
    </w:lvl>
    <w:lvl w:ilvl="5" w:tplc="CEDEC0A8">
      <w:start w:val="1"/>
      <w:numFmt w:val="bullet"/>
      <w:lvlText w:val="•"/>
      <w:lvlJc w:val="left"/>
      <w:pPr>
        <w:ind w:left="886" w:hanging="222"/>
      </w:pPr>
      <w:rPr>
        <w:rFonts w:hint="default"/>
      </w:rPr>
    </w:lvl>
    <w:lvl w:ilvl="6" w:tplc="7F5C8C7A">
      <w:start w:val="1"/>
      <w:numFmt w:val="bullet"/>
      <w:lvlText w:val="•"/>
      <w:lvlJc w:val="left"/>
      <w:pPr>
        <w:ind w:left="984" w:hanging="222"/>
      </w:pPr>
      <w:rPr>
        <w:rFonts w:hint="default"/>
      </w:rPr>
    </w:lvl>
    <w:lvl w:ilvl="7" w:tplc="CBEEE19A">
      <w:start w:val="1"/>
      <w:numFmt w:val="bullet"/>
      <w:lvlText w:val="•"/>
      <w:lvlJc w:val="left"/>
      <w:pPr>
        <w:ind w:left="1081" w:hanging="222"/>
      </w:pPr>
      <w:rPr>
        <w:rFonts w:hint="default"/>
      </w:rPr>
    </w:lvl>
    <w:lvl w:ilvl="8" w:tplc="7B5E2DB6">
      <w:start w:val="1"/>
      <w:numFmt w:val="bullet"/>
      <w:lvlText w:val="•"/>
      <w:lvlJc w:val="left"/>
      <w:pPr>
        <w:ind w:left="1178" w:hanging="222"/>
      </w:pPr>
      <w:rPr>
        <w:rFonts w:hint="default"/>
      </w:rPr>
    </w:lvl>
  </w:abstractNum>
  <w:abstractNum w:abstractNumId="101">
    <w:nsid w:val="4F064CF9"/>
    <w:multiLevelType w:val="hybridMultilevel"/>
    <w:tmpl w:val="6276BAE8"/>
    <w:lvl w:ilvl="0" w:tplc="DBAA9E3C">
      <w:start w:val="1"/>
      <w:numFmt w:val="bullet"/>
      <w:lvlText w:val=""/>
      <w:lvlJc w:val="left"/>
      <w:pPr>
        <w:ind w:left="404" w:hanging="222"/>
      </w:pPr>
      <w:rPr>
        <w:rFonts w:ascii="Symbol" w:eastAsia="Symbol" w:hAnsi="Symbol" w:hint="default"/>
        <w:w w:val="102"/>
        <w:sz w:val="21"/>
        <w:szCs w:val="21"/>
      </w:rPr>
    </w:lvl>
    <w:lvl w:ilvl="1" w:tplc="E2265176">
      <w:start w:val="1"/>
      <w:numFmt w:val="bullet"/>
      <w:lvlText w:val="•"/>
      <w:lvlJc w:val="left"/>
      <w:pPr>
        <w:ind w:left="497" w:hanging="222"/>
      </w:pPr>
      <w:rPr>
        <w:rFonts w:hint="default"/>
      </w:rPr>
    </w:lvl>
    <w:lvl w:ilvl="2" w:tplc="6A666AE8">
      <w:start w:val="1"/>
      <w:numFmt w:val="bullet"/>
      <w:lvlText w:val="•"/>
      <w:lvlJc w:val="left"/>
      <w:pPr>
        <w:ind w:left="594" w:hanging="222"/>
      </w:pPr>
      <w:rPr>
        <w:rFonts w:hint="default"/>
      </w:rPr>
    </w:lvl>
    <w:lvl w:ilvl="3" w:tplc="CCAA3422">
      <w:start w:val="1"/>
      <w:numFmt w:val="bullet"/>
      <w:lvlText w:val="•"/>
      <w:lvlJc w:val="left"/>
      <w:pPr>
        <w:ind w:left="692" w:hanging="222"/>
      </w:pPr>
      <w:rPr>
        <w:rFonts w:hint="default"/>
      </w:rPr>
    </w:lvl>
    <w:lvl w:ilvl="4" w:tplc="67547FA4">
      <w:start w:val="1"/>
      <w:numFmt w:val="bullet"/>
      <w:lvlText w:val="•"/>
      <w:lvlJc w:val="left"/>
      <w:pPr>
        <w:ind w:left="789" w:hanging="222"/>
      </w:pPr>
      <w:rPr>
        <w:rFonts w:hint="default"/>
      </w:rPr>
    </w:lvl>
    <w:lvl w:ilvl="5" w:tplc="360AAAF0">
      <w:start w:val="1"/>
      <w:numFmt w:val="bullet"/>
      <w:lvlText w:val="•"/>
      <w:lvlJc w:val="left"/>
      <w:pPr>
        <w:ind w:left="886" w:hanging="222"/>
      </w:pPr>
      <w:rPr>
        <w:rFonts w:hint="default"/>
      </w:rPr>
    </w:lvl>
    <w:lvl w:ilvl="6" w:tplc="2D0ED182">
      <w:start w:val="1"/>
      <w:numFmt w:val="bullet"/>
      <w:lvlText w:val="•"/>
      <w:lvlJc w:val="left"/>
      <w:pPr>
        <w:ind w:left="984" w:hanging="222"/>
      </w:pPr>
      <w:rPr>
        <w:rFonts w:hint="default"/>
      </w:rPr>
    </w:lvl>
    <w:lvl w:ilvl="7" w:tplc="E84C6A9E">
      <w:start w:val="1"/>
      <w:numFmt w:val="bullet"/>
      <w:lvlText w:val="•"/>
      <w:lvlJc w:val="left"/>
      <w:pPr>
        <w:ind w:left="1081" w:hanging="222"/>
      </w:pPr>
      <w:rPr>
        <w:rFonts w:hint="default"/>
      </w:rPr>
    </w:lvl>
    <w:lvl w:ilvl="8" w:tplc="906A9CD0">
      <w:start w:val="1"/>
      <w:numFmt w:val="bullet"/>
      <w:lvlText w:val="•"/>
      <w:lvlJc w:val="left"/>
      <w:pPr>
        <w:ind w:left="1178" w:hanging="222"/>
      </w:pPr>
      <w:rPr>
        <w:rFonts w:hint="default"/>
      </w:rPr>
    </w:lvl>
  </w:abstractNum>
  <w:abstractNum w:abstractNumId="102">
    <w:nsid w:val="4F8034AB"/>
    <w:multiLevelType w:val="hybridMultilevel"/>
    <w:tmpl w:val="A600C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1BF6571"/>
    <w:multiLevelType w:val="hybridMultilevel"/>
    <w:tmpl w:val="B40016B0"/>
    <w:lvl w:ilvl="0" w:tplc="B5948786">
      <w:start w:val="1"/>
      <w:numFmt w:val="bullet"/>
      <w:lvlText w:val=""/>
      <w:lvlJc w:val="left"/>
      <w:pPr>
        <w:ind w:left="406" w:hanging="222"/>
      </w:pPr>
      <w:rPr>
        <w:rFonts w:ascii="Symbol" w:eastAsia="Symbol" w:hAnsi="Symbol" w:hint="default"/>
        <w:w w:val="102"/>
        <w:sz w:val="21"/>
        <w:szCs w:val="21"/>
      </w:rPr>
    </w:lvl>
    <w:lvl w:ilvl="1" w:tplc="8B2473D4">
      <w:start w:val="1"/>
      <w:numFmt w:val="bullet"/>
      <w:lvlText w:val="•"/>
      <w:lvlJc w:val="left"/>
      <w:pPr>
        <w:ind w:left="690" w:hanging="222"/>
      </w:pPr>
      <w:rPr>
        <w:rFonts w:hint="default"/>
      </w:rPr>
    </w:lvl>
    <w:lvl w:ilvl="2" w:tplc="FF564788">
      <w:start w:val="1"/>
      <w:numFmt w:val="bullet"/>
      <w:lvlText w:val="•"/>
      <w:lvlJc w:val="left"/>
      <w:pPr>
        <w:ind w:left="981" w:hanging="222"/>
      </w:pPr>
      <w:rPr>
        <w:rFonts w:hint="default"/>
      </w:rPr>
    </w:lvl>
    <w:lvl w:ilvl="3" w:tplc="B58A1B38">
      <w:start w:val="1"/>
      <w:numFmt w:val="bullet"/>
      <w:lvlText w:val="•"/>
      <w:lvlJc w:val="left"/>
      <w:pPr>
        <w:ind w:left="1271" w:hanging="222"/>
      </w:pPr>
      <w:rPr>
        <w:rFonts w:hint="default"/>
      </w:rPr>
    </w:lvl>
    <w:lvl w:ilvl="4" w:tplc="BC548368">
      <w:start w:val="1"/>
      <w:numFmt w:val="bullet"/>
      <w:lvlText w:val="•"/>
      <w:lvlJc w:val="left"/>
      <w:pPr>
        <w:ind w:left="1562" w:hanging="222"/>
      </w:pPr>
      <w:rPr>
        <w:rFonts w:hint="default"/>
      </w:rPr>
    </w:lvl>
    <w:lvl w:ilvl="5" w:tplc="A61AAA6C">
      <w:start w:val="1"/>
      <w:numFmt w:val="bullet"/>
      <w:lvlText w:val="•"/>
      <w:lvlJc w:val="left"/>
      <w:pPr>
        <w:ind w:left="1852" w:hanging="222"/>
      </w:pPr>
      <w:rPr>
        <w:rFonts w:hint="default"/>
      </w:rPr>
    </w:lvl>
    <w:lvl w:ilvl="6" w:tplc="829AD244">
      <w:start w:val="1"/>
      <w:numFmt w:val="bullet"/>
      <w:lvlText w:val="•"/>
      <w:lvlJc w:val="left"/>
      <w:pPr>
        <w:ind w:left="2143" w:hanging="222"/>
      </w:pPr>
      <w:rPr>
        <w:rFonts w:hint="default"/>
      </w:rPr>
    </w:lvl>
    <w:lvl w:ilvl="7" w:tplc="FF82A50C">
      <w:start w:val="1"/>
      <w:numFmt w:val="bullet"/>
      <w:lvlText w:val="•"/>
      <w:lvlJc w:val="left"/>
      <w:pPr>
        <w:ind w:left="2433" w:hanging="222"/>
      </w:pPr>
      <w:rPr>
        <w:rFonts w:hint="default"/>
      </w:rPr>
    </w:lvl>
    <w:lvl w:ilvl="8" w:tplc="49661CD4">
      <w:start w:val="1"/>
      <w:numFmt w:val="bullet"/>
      <w:lvlText w:val="•"/>
      <w:lvlJc w:val="left"/>
      <w:pPr>
        <w:ind w:left="2724" w:hanging="222"/>
      </w:pPr>
      <w:rPr>
        <w:rFonts w:hint="default"/>
      </w:rPr>
    </w:lvl>
  </w:abstractNum>
  <w:abstractNum w:abstractNumId="104">
    <w:nsid w:val="52F00F3E"/>
    <w:multiLevelType w:val="hybridMultilevel"/>
    <w:tmpl w:val="2898B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32F6FB4"/>
    <w:multiLevelType w:val="hybridMultilevel"/>
    <w:tmpl w:val="42342B90"/>
    <w:lvl w:ilvl="0" w:tplc="848A3756">
      <w:start w:val="1"/>
      <w:numFmt w:val="bullet"/>
      <w:lvlText w:val=""/>
      <w:lvlJc w:val="left"/>
      <w:pPr>
        <w:ind w:left="275" w:hanging="222"/>
      </w:pPr>
      <w:rPr>
        <w:rFonts w:ascii="Symbol" w:eastAsia="Symbol" w:hAnsi="Symbol" w:hint="default"/>
        <w:w w:val="102"/>
        <w:sz w:val="21"/>
        <w:szCs w:val="21"/>
      </w:rPr>
    </w:lvl>
    <w:lvl w:ilvl="1" w:tplc="6FD80EF6">
      <w:start w:val="1"/>
      <w:numFmt w:val="bullet"/>
      <w:lvlText w:val="•"/>
      <w:lvlJc w:val="left"/>
      <w:pPr>
        <w:ind w:left="389" w:hanging="222"/>
      </w:pPr>
      <w:rPr>
        <w:rFonts w:hint="default"/>
      </w:rPr>
    </w:lvl>
    <w:lvl w:ilvl="2" w:tplc="75C44A52">
      <w:start w:val="1"/>
      <w:numFmt w:val="bullet"/>
      <w:lvlText w:val="•"/>
      <w:lvlJc w:val="left"/>
      <w:pPr>
        <w:ind w:left="498" w:hanging="222"/>
      </w:pPr>
      <w:rPr>
        <w:rFonts w:hint="default"/>
      </w:rPr>
    </w:lvl>
    <w:lvl w:ilvl="3" w:tplc="C19609B0">
      <w:start w:val="1"/>
      <w:numFmt w:val="bullet"/>
      <w:lvlText w:val="•"/>
      <w:lvlJc w:val="left"/>
      <w:pPr>
        <w:ind w:left="608" w:hanging="222"/>
      </w:pPr>
      <w:rPr>
        <w:rFonts w:hint="default"/>
      </w:rPr>
    </w:lvl>
    <w:lvl w:ilvl="4" w:tplc="E806E7D2">
      <w:start w:val="1"/>
      <w:numFmt w:val="bullet"/>
      <w:lvlText w:val="•"/>
      <w:lvlJc w:val="left"/>
      <w:pPr>
        <w:ind w:left="717" w:hanging="222"/>
      </w:pPr>
      <w:rPr>
        <w:rFonts w:hint="default"/>
      </w:rPr>
    </w:lvl>
    <w:lvl w:ilvl="5" w:tplc="06AE7CCC">
      <w:start w:val="1"/>
      <w:numFmt w:val="bullet"/>
      <w:lvlText w:val="•"/>
      <w:lvlJc w:val="left"/>
      <w:pPr>
        <w:ind w:left="826" w:hanging="222"/>
      </w:pPr>
      <w:rPr>
        <w:rFonts w:hint="default"/>
      </w:rPr>
    </w:lvl>
    <w:lvl w:ilvl="6" w:tplc="FDBA740E">
      <w:start w:val="1"/>
      <w:numFmt w:val="bullet"/>
      <w:lvlText w:val="•"/>
      <w:lvlJc w:val="left"/>
      <w:pPr>
        <w:ind w:left="936" w:hanging="222"/>
      </w:pPr>
      <w:rPr>
        <w:rFonts w:hint="default"/>
      </w:rPr>
    </w:lvl>
    <w:lvl w:ilvl="7" w:tplc="CC06C138">
      <w:start w:val="1"/>
      <w:numFmt w:val="bullet"/>
      <w:lvlText w:val="•"/>
      <w:lvlJc w:val="left"/>
      <w:pPr>
        <w:ind w:left="1045" w:hanging="222"/>
      </w:pPr>
      <w:rPr>
        <w:rFonts w:hint="default"/>
      </w:rPr>
    </w:lvl>
    <w:lvl w:ilvl="8" w:tplc="035E65DC">
      <w:start w:val="1"/>
      <w:numFmt w:val="bullet"/>
      <w:lvlText w:val="•"/>
      <w:lvlJc w:val="left"/>
      <w:pPr>
        <w:ind w:left="1154" w:hanging="222"/>
      </w:pPr>
      <w:rPr>
        <w:rFonts w:hint="default"/>
      </w:rPr>
    </w:lvl>
  </w:abstractNum>
  <w:abstractNum w:abstractNumId="106">
    <w:nsid w:val="53AD60E6"/>
    <w:multiLevelType w:val="hybridMultilevel"/>
    <w:tmpl w:val="3A2AD6FA"/>
    <w:lvl w:ilvl="0" w:tplc="DD802430">
      <w:start w:val="1"/>
      <w:numFmt w:val="bullet"/>
      <w:lvlText w:val=""/>
      <w:lvlJc w:val="left"/>
      <w:pPr>
        <w:ind w:left="406" w:hanging="222"/>
      </w:pPr>
      <w:rPr>
        <w:rFonts w:ascii="Symbol" w:eastAsia="Symbol" w:hAnsi="Symbol" w:hint="default"/>
        <w:w w:val="102"/>
        <w:sz w:val="21"/>
        <w:szCs w:val="21"/>
      </w:rPr>
    </w:lvl>
    <w:lvl w:ilvl="1" w:tplc="D1B81906">
      <w:start w:val="1"/>
      <w:numFmt w:val="bullet"/>
      <w:lvlText w:val="•"/>
      <w:lvlJc w:val="left"/>
      <w:pPr>
        <w:ind w:left="690" w:hanging="222"/>
      </w:pPr>
      <w:rPr>
        <w:rFonts w:hint="default"/>
      </w:rPr>
    </w:lvl>
    <w:lvl w:ilvl="2" w:tplc="789A0D12">
      <w:start w:val="1"/>
      <w:numFmt w:val="bullet"/>
      <w:lvlText w:val="•"/>
      <w:lvlJc w:val="left"/>
      <w:pPr>
        <w:ind w:left="981" w:hanging="222"/>
      </w:pPr>
      <w:rPr>
        <w:rFonts w:hint="default"/>
      </w:rPr>
    </w:lvl>
    <w:lvl w:ilvl="3" w:tplc="DDC20ABA">
      <w:start w:val="1"/>
      <w:numFmt w:val="bullet"/>
      <w:lvlText w:val="•"/>
      <w:lvlJc w:val="left"/>
      <w:pPr>
        <w:ind w:left="1271" w:hanging="222"/>
      </w:pPr>
      <w:rPr>
        <w:rFonts w:hint="default"/>
      </w:rPr>
    </w:lvl>
    <w:lvl w:ilvl="4" w:tplc="F926BD44">
      <w:start w:val="1"/>
      <w:numFmt w:val="bullet"/>
      <w:lvlText w:val="•"/>
      <w:lvlJc w:val="left"/>
      <w:pPr>
        <w:ind w:left="1562" w:hanging="222"/>
      </w:pPr>
      <w:rPr>
        <w:rFonts w:hint="default"/>
      </w:rPr>
    </w:lvl>
    <w:lvl w:ilvl="5" w:tplc="5330F1FC">
      <w:start w:val="1"/>
      <w:numFmt w:val="bullet"/>
      <w:lvlText w:val="•"/>
      <w:lvlJc w:val="left"/>
      <w:pPr>
        <w:ind w:left="1852" w:hanging="222"/>
      </w:pPr>
      <w:rPr>
        <w:rFonts w:hint="default"/>
      </w:rPr>
    </w:lvl>
    <w:lvl w:ilvl="6" w:tplc="E01AF100">
      <w:start w:val="1"/>
      <w:numFmt w:val="bullet"/>
      <w:lvlText w:val="•"/>
      <w:lvlJc w:val="left"/>
      <w:pPr>
        <w:ind w:left="2143" w:hanging="222"/>
      </w:pPr>
      <w:rPr>
        <w:rFonts w:hint="default"/>
      </w:rPr>
    </w:lvl>
    <w:lvl w:ilvl="7" w:tplc="3BE41F20">
      <w:start w:val="1"/>
      <w:numFmt w:val="bullet"/>
      <w:lvlText w:val="•"/>
      <w:lvlJc w:val="left"/>
      <w:pPr>
        <w:ind w:left="2433" w:hanging="222"/>
      </w:pPr>
      <w:rPr>
        <w:rFonts w:hint="default"/>
      </w:rPr>
    </w:lvl>
    <w:lvl w:ilvl="8" w:tplc="68A04FBC">
      <w:start w:val="1"/>
      <w:numFmt w:val="bullet"/>
      <w:lvlText w:val="•"/>
      <w:lvlJc w:val="left"/>
      <w:pPr>
        <w:ind w:left="2724" w:hanging="222"/>
      </w:pPr>
      <w:rPr>
        <w:rFonts w:hint="default"/>
      </w:rPr>
    </w:lvl>
  </w:abstractNum>
  <w:abstractNum w:abstractNumId="107">
    <w:nsid w:val="53D8475D"/>
    <w:multiLevelType w:val="hybridMultilevel"/>
    <w:tmpl w:val="DECE0F84"/>
    <w:lvl w:ilvl="0" w:tplc="9342B830">
      <w:start w:val="1"/>
      <w:numFmt w:val="bullet"/>
      <w:lvlText w:val=""/>
      <w:lvlJc w:val="left"/>
      <w:pPr>
        <w:ind w:left="278" w:hanging="222"/>
      </w:pPr>
      <w:rPr>
        <w:rFonts w:ascii="Symbol" w:eastAsia="Symbol" w:hAnsi="Symbol" w:hint="default"/>
        <w:w w:val="102"/>
        <w:sz w:val="21"/>
        <w:szCs w:val="21"/>
      </w:rPr>
    </w:lvl>
    <w:lvl w:ilvl="1" w:tplc="899CC738">
      <w:start w:val="1"/>
      <w:numFmt w:val="bullet"/>
      <w:lvlText w:val="•"/>
      <w:lvlJc w:val="left"/>
      <w:pPr>
        <w:ind w:left="582" w:hanging="222"/>
      </w:pPr>
      <w:rPr>
        <w:rFonts w:hint="default"/>
      </w:rPr>
    </w:lvl>
    <w:lvl w:ilvl="2" w:tplc="219A955E">
      <w:start w:val="1"/>
      <w:numFmt w:val="bullet"/>
      <w:lvlText w:val="•"/>
      <w:lvlJc w:val="left"/>
      <w:pPr>
        <w:ind w:left="885" w:hanging="222"/>
      </w:pPr>
      <w:rPr>
        <w:rFonts w:hint="default"/>
      </w:rPr>
    </w:lvl>
    <w:lvl w:ilvl="3" w:tplc="C84E0824">
      <w:start w:val="1"/>
      <w:numFmt w:val="bullet"/>
      <w:lvlText w:val="•"/>
      <w:lvlJc w:val="left"/>
      <w:pPr>
        <w:ind w:left="1187" w:hanging="222"/>
      </w:pPr>
      <w:rPr>
        <w:rFonts w:hint="default"/>
      </w:rPr>
    </w:lvl>
    <w:lvl w:ilvl="4" w:tplc="B504CED2">
      <w:start w:val="1"/>
      <w:numFmt w:val="bullet"/>
      <w:lvlText w:val="•"/>
      <w:lvlJc w:val="left"/>
      <w:pPr>
        <w:ind w:left="1490" w:hanging="222"/>
      </w:pPr>
      <w:rPr>
        <w:rFonts w:hint="default"/>
      </w:rPr>
    </w:lvl>
    <w:lvl w:ilvl="5" w:tplc="D7DA56A4">
      <w:start w:val="1"/>
      <w:numFmt w:val="bullet"/>
      <w:lvlText w:val="•"/>
      <w:lvlJc w:val="left"/>
      <w:pPr>
        <w:ind w:left="1792" w:hanging="222"/>
      </w:pPr>
      <w:rPr>
        <w:rFonts w:hint="default"/>
      </w:rPr>
    </w:lvl>
    <w:lvl w:ilvl="6" w:tplc="2FC4DC2E">
      <w:start w:val="1"/>
      <w:numFmt w:val="bullet"/>
      <w:lvlText w:val="•"/>
      <w:lvlJc w:val="left"/>
      <w:pPr>
        <w:ind w:left="2095" w:hanging="222"/>
      </w:pPr>
      <w:rPr>
        <w:rFonts w:hint="default"/>
      </w:rPr>
    </w:lvl>
    <w:lvl w:ilvl="7" w:tplc="4916380A">
      <w:start w:val="1"/>
      <w:numFmt w:val="bullet"/>
      <w:lvlText w:val="•"/>
      <w:lvlJc w:val="left"/>
      <w:pPr>
        <w:ind w:left="2397" w:hanging="222"/>
      </w:pPr>
      <w:rPr>
        <w:rFonts w:hint="default"/>
      </w:rPr>
    </w:lvl>
    <w:lvl w:ilvl="8" w:tplc="657A7E50">
      <w:start w:val="1"/>
      <w:numFmt w:val="bullet"/>
      <w:lvlText w:val="•"/>
      <w:lvlJc w:val="left"/>
      <w:pPr>
        <w:ind w:left="2700" w:hanging="222"/>
      </w:pPr>
      <w:rPr>
        <w:rFonts w:hint="default"/>
      </w:rPr>
    </w:lvl>
  </w:abstractNum>
  <w:abstractNum w:abstractNumId="108">
    <w:nsid w:val="5582260B"/>
    <w:multiLevelType w:val="hybridMultilevel"/>
    <w:tmpl w:val="3F2CFE02"/>
    <w:lvl w:ilvl="0" w:tplc="33B62E12">
      <w:start w:val="1"/>
      <w:numFmt w:val="bullet"/>
      <w:lvlText w:val=""/>
      <w:lvlJc w:val="left"/>
      <w:pPr>
        <w:ind w:left="275" w:hanging="222"/>
      </w:pPr>
      <w:rPr>
        <w:rFonts w:ascii="Symbol" w:eastAsia="Symbol" w:hAnsi="Symbol" w:hint="default"/>
        <w:w w:val="102"/>
        <w:sz w:val="21"/>
        <w:szCs w:val="21"/>
      </w:rPr>
    </w:lvl>
    <w:lvl w:ilvl="1" w:tplc="BFD24D64">
      <w:start w:val="1"/>
      <w:numFmt w:val="bullet"/>
      <w:lvlText w:val="•"/>
      <w:lvlJc w:val="left"/>
      <w:pPr>
        <w:ind w:left="389" w:hanging="222"/>
      </w:pPr>
      <w:rPr>
        <w:rFonts w:hint="default"/>
      </w:rPr>
    </w:lvl>
    <w:lvl w:ilvl="2" w:tplc="586213FC">
      <w:start w:val="1"/>
      <w:numFmt w:val="bullet"/>
      <w:lvlText w:val="•"/>
      <w:lvlJc w:val="left"/>
      <w:pPr>
        <w:ind w:left="498" w:hanging="222"/>
      </w:pPr>
      <w:rPr>
        <w:rFonts w:hint="default"/>
      </w:rPr>
    </w:lvl>
    <w:lvl w:ilvl="3" w:tplc="FE8A8834">
      <w:start w:val="1"/>
      <w:numFmt w:val="bullet"/>
      <w:lvlText w:val="•"/>
      <w:lvlJc w:val="left"/>
      <w:pPr>
        <w:ind w:left="608" w:hanging="222"/>
      </w:pPr>
      <w:rPr>
        <w:rFonts w:hint="default"/>
      </w:rPr>
    </w:lvl>
    <w:lvl w:ilvl="4" w:tplc="B316D006">
      <w:start w:val="1"/>
      <w:numFmt w:val="bullet"/>
      <w:lvlText w:val="•"/>
      <w:lvlJc w:val="left"/>
      <w:pPr>
        <w:ind w:left="717" w:hanging="222"/>
      </w:pPr>
      <w:rPr>
        <w:rFonts w:hint="default"/>
      </w:rPr>
    </w:lvl>
    <w:lvl w:ilvl="5" w:tplc="19CE3A3E">
      <w:start w:val="1"/>
      <w:numFmt w:val="bullet"/>
      <w:lvlText w:val="•"/>
      <w:lvlJc w:val="left"/>
      <w:pPr>
        <w:ind w:left="826" w:hanging="222"/>
      </w:pPr>
      <w:rPr>
        <w:rFonts w:hint="default"/>
      </w:rPr>
    </w:lvl>
    <w:lvl w:ilvl="6" w:tplc="E0B08264">
      <w:start w:val="1"/>
      <w:numFmt w:val="bullet"/>
      <w:lvlText w:val="•"/>
      <w:lvlJc w:val="left"/>
      <w:pPr>
        <w:ind w:left="936" w:hanging="222"/>
      </w:pPr>
      <w:rPr>
        <w:rFonts w:hint="default"/>
      </w:rPr>
    </w:lvl>
    <w:lvl w:ilvl="7" w:tplc="976A417A">
      <w:start w:val="1"/>
      <w:numFmt w:val="bullet"/>
      <w:lvlText w:val="•"/>
      <w:lvlJc w:val="left"/>
      <w:pPr>
        <w:ind w:left="1045" w:hanging="222"/>
      </w:pPr>
      <w:rPr>
        <w:rFonts w:hint="default"/>
      </w:rPr>
    </w:lvl>
    <w:lvl w:ilvl="8" w:tplc="3CCA6D38">
      <w:start w:val="1"/>
      <w:numFmt w:val="bullet"/>
      <w:lvlText w:val="•"/>
      <w:lvlJc w:val="left"/>
      <w:pPr>
        <w:ind w:left="1154" w:hanging="222"/>
      </w:pPr>
      <w:rPr>
        <w:rFonts w:hint="default"/>
      </w:rPr>
    </w:lvl>
  </w:abstractNum>
  <w:abstractNum w:abstractNumId="109">
    <w:nsid w:val="56D0365E"/>
    <w:multiLevelType w:val="hybridMultilevel"/>
    <w:tmpl w:val="0A20A87E"/>
    <w:lvl w:ilvl="0" w:tplc="59E2BBBA">
      <w:start w:val="1"/>
      <w:numFmt w:val="bullet"/>
      <w:lvlText w:val=""/>
      <w:lvlJc w:val="left"/>
      <w:pPr>
        <w:ind w:left="406" w:hanging="222"/>
      </w:pPr>
      <w:rPr>
        <w:rFonts w:ascii="Symbol" w:eastAsia="Symbol" w:hAnsi="Symbol" w:hint="default"/>
        <w:w w:val="102"/>
        <w:sz w:val="21"/>
        <w:szCs w:val="21"/>
      </w:rPr>
    </w:lvl>
    <w:lvl w:ilvl="1" w:tplc="50B6B962">
      <w:start w:val="1"/>
      <w:numFmt w:val="bullet"/>
      <w:lvlText w:val="•"/>
      <w:lvlJc w:val="left"/>
      <w:pPr>
        <w:ind w:left="690" w:hanging="222"/>
      </w:pPr>
      <w:rPr>
        <w:rFonts w:hint="default"/>
      </w:rPr>
    </w:lvl>
    <w:lvl w:ilvl="2" w:tplc="6638F9C4">
      <w:start w:val="1"/>
      <w:numFmt w:val="bullet"/>
      <w:lvlText w:val="•"/>
      <w:lvlJc w:val="left"/>
      <w:pPr>
        <w:ind w:left="981" w:hanging="222"/>
      </w:pPr>
      <w:rPr>
        <w:rFonts w:hint="default"/>
      </w:rPr>
    </w:lvl>
    <w:lvl w:ilvl="3" w:tplc="8230E704">
      <w:start w:val="1"/>
      <w:numFmt w:val="bullet"/>
      <w:lvlText w:val="•"/>
      <w:lvlJc w:val="left"/>
      <w:pPr>
        <w:ind w:left="1271" w:hanging="222"/>
      </w:pPr>
      <w:rPr>
        <w:rFonts w:hint="default"/>
      </w:rPr>
    </w:lvl>
    <w:lvl w:ilvl="4" w:tplc="394A4D96">
      <w:start w:val="1"/>
      <w:numFmt w:val="bullet"/>
      <w:lvlText w:val="•"/>
      <w:lvlJc w:val="left"/>
      <w:pPr>
        <w:ind w:left="1562" w:hanging="222"/>
      </w:pPr>
      <w:rPr>
        <w:rFonts w:hint="default"/>
      </w:rPr>
    </w:lvl>
    <w:lvl w:ilvl="5" w:tplc="F1D4FD94">
      <w:start w:val="1"/>
      <w:numFmt w:val="bullet"/>
      <w:lvlText w:val="•"/>
      <w:lvlJc w:val="left"/>
      <w:pPr>
        <w:ind w:left="1852" w:hanging="222"/>
      </w:pPr>
      <w:rPr>
        <w:rFonts w:hint="default"/>
      </w:rPr>
    </w:lvl>
    <w:lvl w:ilvl="6" w:tplc="9CDC37EE">
      <w:start w:val="1"/>
      <w:numFmt w:val="bullet"/>
      <w:lvlText w:val="•"/>
      <w:lvlJc w:val="left"/>
      <w:pPr>
        <w:ind w:left="2143" w:hanging="222"/>
      </w:pPr>
      <w:rPr>
        <w:rFonts w:hint="default"/>
      </w:rPr>
    </w:lvl>
    <w:lvl w:ilvl="7" w:tplc="F1642B72">
      <w:start w:val="1"/>
      <w:numFmt w:val="bullet"/>
      <w:lvlText w:val="•"/>
      <w:lvlJc w:val="left"/>
      <w:pPr>
        <w:ind w:left="2433" w:hanging="222"/>
      </w:pPr>
      <w:rPr>
        <w:rFonts w:hint="default"/>
      </w:rPr>
    </w:lvl>
    <w:lvl w:ilvl="8" w:tplc="40FA17A4">
      <w:start w:val="1"/>
      <w:numFmt w:val="bullet"/>
      <w:lvlText w:val="•"/>
      <w:lvlJc w:val="left"/>
      <w:pPr>
        <w:ind w:left="2724" w:hanging="222"/>
      </w:pPr>
      <w:rPr>
        <w:rFonts w:hint="default"/>
      </w:rPr>
    </w:lvl>
  </w:abstractNum>
  <w:abstractNum w:abstractNumId="110">
    <w:nsid w:val="58946E04"/>
    <w:multiLevelType w:val="hybridMultilevel"/>
    <w:tmpl w:val="CC161654"/>
    <w:lvl w:ilvl="0" w:tplc="F3DE2A9E">
      <w:start w:val="1"/>
      <w:numFmt w:val="bullet"/>
      <w:lvlText w:val=""/>
      <w:lvlJc w:val="left"/>
      <w:pPr>
        <w:ind w:left="406" w:hanging="222"/>
      </w:pPr>
      <w:rPr>
        <w:rFonts w:ascii="Symbol" w:eastAsia="Symbol" w:hAnsi="Symbol" w:hint="default"/>
        <w:w w:val="102"/>
        <w:sz w:val="21"/>
        <w:szCs w:val="21"/>
      </w:rPr>
    </w:lvl>
    <w:lvl w:ilvl="1" w:tplc="42284FE0">
      <w:start w:val="1"/>
      <w:numFmt w:val="bullet"/>
      <w:lvlText w:val="•"/>
      <w:lvlJc w:val="left"/>
      <w:pPr>
        <w:ind w:left="690" w:hanging="222"/>
      </w:pPr>
      <w:rPr>
        <w:rFonts w:hint="default"/>
      </w:rPr>
    </w:lvl>
    <w:lvl w:ilvl="2" w:tplc="C09A80F8">
      <w:start w:val="1"/>
      <w:numFmt w:val="bullet"/>
      <w:lvlText w:val="•"/>
      <w:lvlJc w:val="left"/>
      <w:pPr>
        <w:ind w:left="981" w:hanging="222"/>
      </w:pPr>
      <w:rPr>
        <w:rFonts w:hint="default"/>
      </w:rPr>
    </w:lvl>
    <w:lvl w:ilvl="3" w:tplc="38B27F84">
      <w:start w:val="1"/>
      <w:numFmt w:val="bullet"/>
      <w:lvlText w:val="•"/>
      <w:lvlJc w:val="left"/>
      <w:pPr>
        <w:ind w:left="1271" w:hanging="222"/>
      </w:pPr>
      <w:rPr>
        <w:rFonts w:hint="default"/>
      </w:rPr>
    </w:lvl>
    <w:lvl w:ilvl="4" w:tplc="93746B12">
      <w:start w:val="1"/>
      <w:numFmt w:val="bullet"/>
      <w:lvlText w:val="•"/>
      <w:lvlJc w:val="left"/>
      <w:pPr>
        <w:ind w:left="1562" w:hanging="222"/>
      </w:pPr>
      <w:rPr>
        <w:rFonts w:hint="default"/>
      </w:rPr>
    </w:lvl>
    <w:lvl w:ilvl="5" w:tplc="FC666096">
      <w:start w:val="1"/>
      <w:numFmt w:val="bullet"/>
      <w:lvlText w:val="•"/>
      <w:lvlJc w:val="left"/>
      <w:pPr>
        <w:ind w:left="1852" w:hanging="222"/>
      </w:pPr>
      <w:rPr>
        <w:rFonts w:hint="default"/>
      </w:rPr>
    </w:lvl>
    <w:lvl w:ilvl="6" w:tplc="E0BAF650">
      <w:start w:val="1"/>
      <w:numFmt w:val="bullet"/>
      <w:lvlText w:val="•"/>
      <w:lvlJc w:val="left"/>
      <w:pPr>
        <w:ind w:left="2143" w:hanging="222"/>
      </w:pPr>
      <w:rPr>
        <w:rFonts w:hint="default"/>
      </w:rPr>
    </w:lvl>
    <w:lvl w:ilvl="7" w:tplc="126E6972">
      <w:start w:val="1"/>
      <w:numFmt w:val="bullet"/>
      <w:lvlText w:val="•"/>
      <w:lvlJc w:val="left"/>
      <w:pPr>
        <w:ind w:left="2433" w:hanging="222"/>
      </w:pPr>
      <w:rPr>
        <w:rFonts w:hint="default"/>
      </w:rPr>
    </w:lvl>
    <w:lvl w:ilvl="8" w:tplc="D2385FD0">
      <w:start w:val="1"/>
      <w:numFmt w:val="bullet"/>
      <w:lvlText w:val="•"/>
      <w:lvlJc w:val="left"/>
      <w:pPr>
        <w:ind w:left="2724" w:hanging="222"/>
      </w:pPr>
      <w:rPr>
        <w:rFonts w:hint="default"/>
      </w:rPr>
    </w:lvl>
  </w:abstractNum>
  <w:abstractNum w:abstractNumId="111">
    <w:nsid w:val="58A87F22"/>
    <w:multiLevelType w:val="hybridMultilevel"/>
    <w:tmpl w:val="32F8B4B8"/>
    <w:lvl w:ilvl="0" w:tplc="7AB4E300">
      <w:start w:val="1"/>
      <w:numFmt w:val="bullet"/>
      <w:lvlText w:val="•"/>
      <w:lvlJc w:val="left"/>
      <w:pPr>
        <w:ind w:left="53" w:hanging="178"/>
      </w:pPr>
      <w:rPr>
        <w:rFonts w:ascii="Trebuchet MS" w:eastAsia="Trebuchet MS" w:hAnsi="Trebuchet MS" w:hint="default"/>
        <w:w w:val="102"/>
        <w:sz w:val="21"/>
        <w:szCs w:val="21"/>
      </w:rPr>
    </w:lvl>
    <w:lvl w:ilvl="1" w:tplc="0A28DFFC">
      <w:start w:val="1"/>
      <w:numFmt w:val="bullet"/>
      <w:lvlText w:val="•"/>
      <w:lvlJc w:val="left"/>
      <w:pPr>
        <w:ind w:left="315" w:hanging="178"/>
      </w:pPr>
      <w:rPr>
        <w:rFonts w:hint="default"/>
      </w:rPr>
    </w:lvl>
    <w:lvl w:ilvl="2" w:tplc="6BAC0988">
      <w:start w:val="1"/>
      <w:numFmt w:val="bullet"/>
      <w:lvlText w:val="•"/>
      <w:lvlJc w:val="left"/>
      <w:pPr>
        <w:ind w:left="570" w:hanging="178"/>
      </w:pPr>
      <w:rPr>
        <w:rFonts w:hint="default"/>
      </w:rPr>
    </w:lvl>
    <w:lvl w:ilvl="3" w:tplc="096AAC2C">
      <w:start w:val="1"/>
      <w:numFmt w:val="bullet"/>
      <w:lvlText w:val="•"/>
      <w:lvlJc w:val="left"/>
      <w:pPr>
        <w:ind w:left="826" w:hanging="178"/>
      </w:pPr>
      <w:rPr>
        <w:rFonts w:hint="default"/>
      </w:rPr>
    </w:lvl>
    <w:lvl w:ilvl="4" w:tplc="B94648A2">
      <w:start w:val="1"/>
      <w:numFmt w:val="bullet"/>
      <w:lvlText w:val="•"/>
      <w:lvlJc w:val="left"/>
      <w:pPr>
        <w:ind w:left="1081" w:hanging="178"/>
      </w:pPr>
      <w:rPr>
        <w:rFonts w:hint="default"/>
      </w:rPr>
    </w:lvl>
    <w:lvl w:ilvl="5" w:tplc="C84A3628">
      <w:start w:val="1"/>
      <w:numFmt w:val="bullet"/>
      <w:lvlText w:val="•"/>
      <w:lvlJc w:val="left"/>
      <w:pPr>
        <w:ind w:left="1337" w:hanging="178"/>
      </w:pPr>
      <w:rPr>
        <w:rFonts w:hint="default"/>
      </w:rPr>
    </w:lvl>
    <w:lvl w:ilvl="6" w:tplc="0046E044">
      <w:start w:val="1"/>
      <w:numFmt w:val="bullet"/>
      <w:lvlText w:val="•"/>
      <w:lvlJc w:val="left"/>
      <w:pPr>
        <w:ind w:left="1592" w:hanging="178"/>
      </w:pPr>
      <w:rPr>
        <w:rFonts w:hint="default"/>
      </w:rPr>
    </w:lvl>
    <w:lvl w:ilvl="7" w:tplc="24286C34">
      <w:start w:val="1"/>
      <w:numFmt w:val="bullet"/>
      <w:lvlText w:val="•"/>
      <w:lvlJc w:val="left"/>
      <w:pPr>
        <w:ind w:left="1847" w:hanging="178"/>
      </w:pPr>
      <w:rPr>
        <w:rFonts w:hint="default"/>
      </w:rPr>
    </w:lvl>
    <w:lvl w:ilvl="8" w:tplc="692AEC5A">
      <w:start w:val="1"/>
      <w:numFmt w:val="bullet"/>
      <w:lvlText w:val="•"/>
      <w:lvlJc w:val="left"/>
      <w:pPr>
        <w:ind w:left="2103" w:hanging="178"/>
      </w:pPr>
      <w:rPr>
        <w:rFonts w:hint="default"/>
      </w:rPr>
    </w:lvl>
  </w:abstractNum>
  <w:abstractNum w:abstractNumId="112">
    <w:nsid w:val="58AF75A8"/>
    <w:multiLevelType w:val="hybridMultilevel"/>
    <w:tmpl w:val="EDE288DA"/>
    <w:lvl w:ilvl="0" w:tplc="BBBA6F24">
      <w:start w:val="1"/>
      <w:numFmt w:val="bullet"/>
      <w:lvlText w:val=""/>
      <w:lvlJc w:val="left"/>
      <w:pPr>
        <w:ind w:left="275" w:hanging="222"/>
      </w:pPr>
      <w:rPr>
        <w:rFonts w:ascii="Symbol" w:eastAsia="Symbol" w:hAnsi="Symbol" w:hint="default"/>
        <w:w w:val="102"/>
        <w:sz w:val="21"/>
        <w:szCs w:val="21"/>
      </w:rPr>
    </w:lvl>
    <w:lvl w:ilvl="1" w:tplc="3FD42DAA">
      <w:start w:val="1"/>
      <w:numFmt w:val="bullet"/>
      <w:lvlText w:val="•"/>
      <w:lvlJc w:val="left"/>
      <w:pPr>
        <w:ind w:left="499" w:hanging="222"/>
      </w:pPr>
      <w:rPr>
        <w:rFonts w:hint="default"/>
      </w:rPr>
    </w:lvl>
    <w:lvl w:ilvl="2" w:tplc="3E4695BC">
      <w:start w:val="1"/>
      <w:numFmt w:val="bullet"/>
      <w:lvlText w:val="•"/>
      <w:lvlJc w:val="left"/>
      <w:pPr>
        <w:ind w:left="719" w:hanging="222"/>
      </w:pPr>
      <w:rPr>
        <w:rFonts w:hint="default"/>
      </w:rPr>
    </w:lvl>
    <w:lvl w:ilvl="3" w:tplc="C91A918C">
      <w:start w:val="1"/>
      <w:numFmt w:val="bullet"/>
      <w:lvlText w:val="•"/>
      <w:lvlJc w:val="left"/>
      <w:pPr>
        <w:ind w:left="938" w:hanging="222"/>
      </w:pPr>
      <w:rPr>
        <w:rFonts w:hint="default"/>
      </w:rPr>
    </w:lvl>
    <w:lvl w:ilvl="4" w:tplc="505072AA">
      <w:start w:val="1"/>
      <w:numFmt w:val="bullet"/>
      <w:lvlText w:val="•"/>
      <w:lvlJc w:val="left"/>
      <w:pPr>
        <w:ind w:left="1158" w:hanging="222"/>
      </w:pPr>
      <w:rPr>
        <w:rFonts w:hint="default"/>
      </w:rPr>
    </w:lvl>
    <w:lvl w:ilvl="5" w:tplc="4BCAE5AE">
      <w:start w:val="1"/>
      <w:numFmt w:val="bullet"/>
      <w:lvlText w:val="•"/>
      <w:lvlJc w:val="left"/>
      <w:pPr>
        <w:ind w:left="1378" w:hanging="222"/>
      </w:pPr>
      <w:rPr>
        <w:rFonts w:hint="default"/>
      </w:rPr>
    </w:lvl>
    <w:lvl w:ilvl="6" w:tplc="CB3EBD5E">
      <w:start w:val="1"/>
      <w:numFmt w:val="bullet"/>
      <w:lvlText w:val="•"/>
      <w:lvlJc w:val="left"/>
      <w:pPr>
        <w:ind w:left="1597" w:hanging="222"/>
      </w:pPr>
      <w:rPr>
        <w:rFonts w:hint="default"/>
      </w:rPr>
    </w:lvl>
    <w:lvl w:ilvl="7" w:tplc="513AAC52">
      <w:start w:val="1"/>
      <w:numFmt w:val="bullet"/>
      <w:lvlText w:val="•"/>
      <w:lvlJc w:val="left"/>
      <w:pPr>
        <w:ind w:left="1817" w:hanging="222"/>
      </w:pPr>
      <w:rPr>
        <w:rFonts w:hint="default"/>
      </w:rPr>
    </w:lvl>
    <w:lvl w:ilvl="8" w:tplc="778EEC86">
      <w:start w:val="1"/>
      <w:numFmt w:val="bullet"/>
      <w:lvlText w:val="•"/>
      <w:lvlJc w:val="left"/>
      <w:pPr>
        <w:ind w:left="2036" w:hanging="222"/>
      </w:pPr>
      <w:rPr>
        <w:rFonts w:hint="default"/>
      </w:rPr>
    </w:lvl>
  </w:abstractNum>
  <w:abstractNum w:abstractNumId="113">
    <w:nsid w:val="598B028C"/>
    <w:multiLevelType w:val="hybridMultilevel"/>
    <w:tmpl w:val="D52A621A"/>
    <w:lvl w:ilvl="0" w:tplc="DD4C33F4">
      <w:start w:val="1"/>
      <w:numFmt w:val="bullet"/>
      <w:lvlText w:val=""/>
      <w:lvlJc w:val="left"/>
      <w:pPr>
        <w:ind w:left="404" w:hanging="222"/>
      </w:pPr>
      <w:rPr>
        <w:rFonts w:ascii="Symbol" w:eastAsia="Symbol" w:hAnsi="Symbol" w:hint="default"/>
        <w:w w:val="102"/>
        <w:sz w:val="21"/>
        <w:szCs w:val="21"/>
      </w:rPr>
    </w:lvl>
    <w:lvl w:ilvl="1" w:tplc="A7944F6E">
      <w:start w:val="1"/>
      <w:numFmt w:val="bullet"/>
      <w:lvlText w:val="•"/>
      <w:lvlJc w:val="left"/>
      <w:pPr>
        <w:ind w:left="607" w:hanging="222"/>
      </w:pPr>
      <w:rPr>
        <w:rFonts w:hint="default"/>
      </w:rPr>
    </w:lvl>
    <w:lvl w:ilvl="2" w:tplc="AD32D932">
      <w:start w:val="1"/>
      <w:numFmt w:val="bullet"/>
      <w:lvlText w:val="•"/>
      <w:lvlJc w:val="left"/>
      <w:pPr>
        <w:ind w:left="815" w:hanging="222"/>
      </w:pPr>
      <w:rPr>
        <w:rFonts w:hint="default"/>
      </w:rPr>
    </w:lvl>
    <w:lvl w:ilvl="3" w:tplc="FF668C2A">
      <w:start w:val="1"/>
      <w:numFmt w:val="bullet"/>
      <w:lvlText w:val="•"/>
      <w:lvlJc w:val="left"/>
      <w:pPr>
        <w:ind w:left="1022" w:hanging="222"/>
      </w:pPr>
      <w:rPr>
        <w:rFonts w:hint="default"/>
      </w:rPr>
    </w:lvl>
    <w:lvl w:ilvl="4" w:tplc="A67C6114">
      <w:start w:val="1"/>
      <w:numFmt w:val="bullet"/>
      <w:lvlText w:val="•"/>
      <w:lvlJc w:val="left"/>
      <w:pPr>
        <w:ind w:left="1230" w:hanging="222"/>
      </w:pPr>
      <w:rPr>
        <w:rFonts w:hint="default"/>
      </w:rPr>
    </w:lvl>
    <w:lvl w:ilvl="5" w:tplc="CCC66E6E">
      <w:start w:val="1"/>
      <w:numFmt w:val="bullet"/>
      <w:lvlText w:val="•"/>
      <w:lvlJc w:val="left"/>
      <w:pPr>
        <w:ind w:left="1438" w:hanging="222"/>
      </w:pPr>
      <w:rPr>
        <w:rFonts w:hint="default"/>
      </w:rPr>
    </w:lvl>
    <w:lvl w:ilvl="6" w:tplc="FDB6E50E">
      <w:start w:val="1"/>
      <w:numFmt w:val="bullet"/>
      <w:lvlText w:val="•"/>
      <w:lvlJc w:val="left"/>
      <w:pPr>
        <w:ind w:left="1645" w:hanging="222"/>
      </w:pPr>
      <w:rPr>
        <w:rFonts w:hint="default"/>
      </w:rPr>
    </w:lvl>
    <w:lvl w:ilvl="7" w:tplc="FECA5578">
      <w:start w:val="1"/>
      <w:numFmt w:val="bullet"/>
      <w:lvlText w:val="•"/>
      <w:lvlJc w:val="left"/>
      <w:pPr>
        <w:ind w:left="1853" w:hanging="222"/>
      </w:pPr>
      <w:rPr>
        <w:rFonts w:hint="default"/>
      </w:rPr>
    </w:lvl>
    <w:lvl w:ilvl="8" w:tplc="61B6086A">
      <w:start w:val="1"/>
      <w:numFmt w:val="bullet"/>
      <w:lvlText w:val="•"/>
      <w:lvlJc w:val="left"/>
      <w:pPr>
        <w:ind w:left="2060" w:hanging="222"/>
      </w:pPr>
      <w:rPr>
        <w:rFonts w:hint="default"/>
      </w:rPr>
    </w:lvl>
  </w:abstractNum>
  <w:abstractNum w:abstractNumId="114">
    <w:nsid w:val="5A1C33EF"/>
    <w:multiLevelType w:val="hybridMultilevel"/>
    <w:tmpl w:val="458A122C"/>
    <w:lvl w:ilvl="0" w:tplc="8A9603B4">
      <w:start w:val="1"/>
      <w:numFmt w:val="bullet"/>
      <w:lvlText w:val=""/>
      <w:lvlJc w:val="left"/>
      <w:pPr>
        <w:ind w:left="404" w:hanging="222"/>
      </w:pPr>
      <w:rPr>
        <w:rFonts w:ascii="Symbol" w:eastAsia="Symbol" w:hAnsi="Symbol" w:hint="default"/>
        <w:w w:val="102"/>
        <w:sz w:val="21"/>
        <w:szCs w:val="21"/>
      </w:rPr>
    </w:lvl>
    <w:lvl w:ilvl="1" w:tplc="70A27E22">
      <w:start w:val="1"/>
      <w:numFmt w:val="bullet"/>
      <w:lvlText w:val="•"/>
      <w:lvlJc w:val="left"/>
      <w:pPr>
        <w:ind w:left="607" w:hanging="222"/>
      </w:pPr>
      <w:rPr>
        <w:rFonts w:hint="default"/>
      </w:rPr>
    </w:lvl>
    <w:lvl w:ilvl="2" w:tplc="7F4E67EC">
      <w:start w:val="1"/>
      <w:numFmt w:val="bullet"/>
      <w:lvlText w:val="•"/>
      <w:lvlJc w:val="left"/>
      <w:pPr>
        <w:ind w:left="815" w:hanging="222"/>
      </w:pPr>
      <w:rPr>
        <w:rFonts w:hint="default"/>
      </w:rPr>
    </w:lvl>
    <w:lvl w:ilvl="3" w:tplc="4F562B70">
      <w:start w:val="1"/>
      <w:numFmt w:val="bullet"/>
      <w:lvlText w:val="•"/>
      <w:lvlJc w:val="left"/>
      <w:pPr>
        <w:ind w:left="1022" w:hanging="222"/>
      </w:pPr>
      <w:rPr>
        <w:rFonts w:hint="default"/>
      </w:rPr>
    </w:lvl>
    <w:lvl w:ilvl="4" w:tplc="C95A134E">
      <w:start w:val="1"/>
      <w:numFmt w:val="bullet"/>
      <w:lvlText w:val="•"/>
      <w:lvlJc w:val="left"/>
      <w:pPr>
        <w:ind w:left="1230" w:hanging="222"/>
      </w:pPr>
      <w:rPr>
        <w:rFonts w:hint="default"/>
      </w:rPr>
    </w:lvl>
    <w:lvl w:ilvl="5" w:tplc="12D265F2">
      <w:start w:val="1"/>
      <w:numFmt w:val="bullet"/>
      <w:lvlText w:val="•"/>
      <w:lvlJc w:val="left"/>
      <w:pPr>
        <w:ind w:left="1438" w:hanging="222"/>
      </w:pPr>
      <w:rPr>
        <w:rFonts w:hint="default"/>
      </w:rPr>
    </w:lvl>
    <w:lvl w:ilvl="6" w:tplc="8CB8F284">
      <w:start w:val="1"/>
      <w:numFmt w:val="bullet"/>
      <w:lvlText w:val="•"/>
      <w:lvlJc w:val="left"/>
      <w:pPr>
        <w:ind w:left="1645" w:hanging="222"/>
      </w:pPr>
      <w:rPr>
        <w:rFonts w:hint="default"/>
      </w:rPr>
    </w:lvl>
    <w:lvl w:ilvl="7" w:tplc="608680BA">
      <w:start w:val="1"/>
      <w:numFmt w:val="bullet"/>
      <w:lvlText w:val="•"/>
      <w:lvlJc w:val="left"/>
      <w:pPr>
        <w:ind w:left="1853" w:hanging="222"/>
      </w:pPr>
      <w:rPr>
        <w:rFonts w:hint="default"/>
      </w:rPr>
    </w:lvl>
    <w:lvl w:ilvl="8" w:tplc="C2500802">
      <w:start w:val="1"/>
      <w:numFmt w:val="bullet"/>
      <w:lvlText w:val="•"/>
      <w:lvlJc w:val="left"/>
      <w:pPr>
        <w:ind w:left="2060" w:hanging="222"/>
      </w:pPr>
      <w:rPr>
        <w:rFonts w:hint="default"/>
      </w:rPr>
    </w:lvl>
  </w:abstractNum>
  <w:abstractNum w:abstractNumId="115">
    <w:nsid w:val="5A9F6001"/>
    <w:multiLevelType w:val="multilevel"/>
    <w:tmpl w:val="967800A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6">
    <w:nsid w:val="5AF93ED1"/>
    <w:multiLevelType w:val="hybridMultilevel"/>
    <w:tmpl w:val="1C486F42"/>
    <w:lvl w:ilvl="0" w:tplc="BC6AA34E">
      <w:start w:val="1"/>
      <w:numFmt w:val="bullet"/>
      <w:lvlText w:val=""/>
      <w:lvlJc w:val="left"/>
      <w:pPr>
        <w:ind w:left="406" w:hanging="222"/>
      </w:pPr>
      <w:rPr>
        <w:rFonts w:ascii="Symbol" w:eastAsia="Symbol" w:hAnsi="Symbol" w:hint="default"/>
        <w:w w:val="102"/>
        <w:sz w:val="21"/>
        <w:szCs w:val="21"/>
      </w:rPr>
    </w:lvl>
    <w:lvl w:ilvl="1" w:tplc="67DA821A">
      <w:start w:val="1"/>
      <w:numFmt w:val="bullet"/>
      <w:lvlText w:val="•"/>
      <w:lvlJc w:val="left"/>
      <w:pPr>
        <w:ind w:left="690" w:hanging="222"/>
      </w:pPr>
      <w:rPr>
        <w:rFonts w:hint="default"/>
      </w:rPr>
    </w:lvl>
    <w:lvl w:ilvl="2" w:tplc="B90C8986">
      <w:start w:val="1"/>
      <w:numFmt w:val="bullet"/>
      <w:lvlText w:val="•"/>
      <w:lvlJc w:val="left"/>
      <w:pPr>
        <w:ind w:left="981" w:hanging="222"/>
      </w:pPr>
      <w:rPr>
        <w:rFonts w:hint="default"/>
      </w:rPr>
    </w:lvl>
    <w:lvl w:ilvl="3" w:tplc="6EF06F6C">
      <w:start w:val="1"/>
      <w:numFmt w:val="bullet"/>
      <w:lvlText w:val="•"/>
      <w:lvlJc w:val="left"/>
      <w:pPr>
        <w:ind w:left="1271" w:hanging="222"/>
      </w:pPr>
      <w:rPr>
        <w:rFonts w:hint="default"/>
      </w:rPr>
    </w:lvl>
    <w:lvl w:ilvl="4" w:tplc="F3F4865C">
      <w:start w:val="1"/>
      <w:numFmt w:val="bullet"/>
      <w:lvlText w:val="•"/>
      <w:lvlJc w:val="left"/>
      <w:pPr>
        <w:ind w:left="1562" w:hanging="222"/>
      </w:pPr>
      <w:rPr>
        <w:rFonts w:hint="default"/>
      </w:rPr>
    </w:lvl>
    <w:lvl w:ilvl="5" w:tplc="00507EA2">
      <w:start w:val="1"/>
      <w:numFmt w:val="bullet"/>
      <w:lvlText w:val="•"/>
      <w:lvlJc w:val="left"/>
      <w:pPr>
        <w:ind w:left="1852" w:hanging="222"/>
      </w:pPr>
      <w:rPr>
        <w:rFonts w:hint="default"/>
      </w:rPr>
    </w:lvl>
    <w:lvl w:ilvl="6" w:tplc="6C96479E">
      <w:start w:val="1"/>
      <w:numFmt w:val="bullet"/>
      <w:lvlText w:val="•"/>
      <w:lvlJc w:val="left"/>
      <w:pPr>
        <w:ind w:left="2143" w:hanging="222"/>
      </w:pPr>
      <w:rPr>
        <w:rFonts w:hint="default"/>
      </w:rPr>
    </w:lvl>
    <w:lvl w:ilvl="7" w:tplc="D81A0520">
      <w:start w:val="1"/>
      <w:numFmt w:val="bullet"/>
      <w:lvlText w:val="•"/>
      <w:lvlJc w:val="left"/>
      <w:pPr>
        <w:ind w:left="2433" w:hanging="222"/>
      </w:pPr>
      <w:rPr>
        <w:rFonts w:hint="default"/>
      </w:rPr>
    </w:lvl>
    <w:lvl w:ilvl="8" w:tplc="0346D43A">
      <w:start w:val="1"/>
      <w:numFmt w:val="bullet"/>
      <w:lvlText w:val="•"/>
      <w:lvlJc w:val="left"/>
      <w:pPr>
        <w:ind w:left="2724" w:hanging="222"/>
      </w:pPr>
      <w:rPr>
        <w:rFonts w:hint="default"/>
      </w:rPr>
    </w:lvl>
  </w:abstractNum>
  <w:abstractNum w:abstractNumId="117">
    <w:nsid w:val="5B14580F"/>
    <w:multiLevelType w:val="hybridMultilevel"/>
    <w:tmpl w:val="0B2624AA"/>
    <w:lvl w:ilvl="0" w:tplc="D3F2A7E0">
      <w:start w:val="1"/>
      <w:numFmt w:val="bullet"/>
      <w:lvlText w:val=""/>
      <w:lvlJc w:val="left"/>
      <w:pPr>
        <w:ind w:left="404" w:hanging="222"/>
      </w:pPr>
      <w:rPr>
        <w:rFonts w:ascii="Symbol" w:eastAsia="Symbol" w:hAnsi="Symbol" w:hint="default"/>
        <w:w w:val="102"/>
        <w:sz w:val="21"/>
        <w:szCs w:val="21"/>
      </w:rPr>
    </w:lvl>
    <w:lvl w:ilvl="1" w:tplc="B5F63192">
      <w:start w:val="1"/>
      <w:numFmt w:val="bullet"/>
      <w:lvlText w:val="•"/>
      <w:lvlJc w:val="left"/>
      <w:pPr>
        <w:ind w:left="690" w:hanging="222"/>
      </w:pPr>
      <w:rPr>
        <w:rFonts w:hint="default"/>
      </w:rPr>
    </w:lvl>
    <w:lvl w:ilvl="2" w:tplc="F700645A">
      <w:start w:val="1"/>
      <w:numFmt w:val="bullet"/>
      <w:lvlText w:val="•"/>
      <w:lvlJc w:val="left"/>
      <w:pPr>
        <w:ind w:left="981" w:hanging="222"/>
      </w:pPr>
      <w:rPr>
        <w:rFonts w:hint="default"/>
      </w:rPr>
    </w:lvl>
    <w:lvl w:ilvl="3" w:tplc="5A9C7666">
      <w:start w:val="1"/>
      <w:numFmt w:val="bullet"/>
      <w:lvlText w:val="•"/>
      <w:lvlJc w:val="left"/>
      <w:pPr>
        <w:ind w:left="1271" w:hanging="222"/>
      </w:pPr>
      <w:rPr>
        <w:rFonts w:hint="default"/>
      </w:rPr>
    </w:lvl>
    <w:lvl w:ilvl="4" w:tplc="C562DCC4">
      <w:start w:val="1"/>
      <w:numFmt w:val="bullet"/>
      <w:lvlText w:val="•"/>
      <w:lvlJc w:val="left"/>
      <w:pPr>
        <w:ind w:left="1562" w:hanging="222"/>
      </w:pPr>
      <w:rPr>
        <w:rFonts w:hint="default"/>
      </w:rPr>
    </w:lvl>
    <w:lvl w:ilvl="5" w:tplc="0C6AAABE">
      <w:start w:val="1"/>
      <w:numFmt w:val="bullet"/>
      <w:lvlText w:val="•"/>
      <w:lvlJc w:val="left"/>
      <w:pPr>
        <w:ind w:left="1852" w:hanging="222"/>
      </w:pPr>
      <w:rPr>
        <w:rFonts w:hint="default"/>
      </w:rPr>
    </w:lvl>
    <w:lvl w:ilvl="6" w:tplc="C36A6998">
      <w:start w:val="1"/>
      <w:numFmt w:val="bullet"/>
      <w:lvlText w:val="•"/>
      <w:lvlJc w:val="left"/>
      <w:pPr>
        <w:ind w:left="2143" w:hanging="222"/>
      </w:pPr>
      <w:rPr>
        <w:rFonts w:hint="default"/>
      </w:rPr>
    </w:lvl>
    <w:lvl w:ilvl="7" w:tplc="6262A496">
      <w:start w:val="1"/>
      <w:numFmt w:val="bullet"/>
      <w:lvlText w:val="•"/>
      <w:lvlJc w:val="left"/>
      <w:pPr>
        <w:ind w:left="2433" w:hanging="222"/>
      </w:pPr>
      <w:rPr>
        <w:rFonts w:hint="default"/>
      </w:rPr>
    </w:lvl>
    <w:lvl w:ilvl="8" w:tplc="A4386AE2">
      <w:start w:val="1"/>
      <w:numFmt w:val="bullet"/>
      <w:lvlText w:val="•"/>
      <w:lvlJc w:val="left"/>
      <w:pPr>
        <w:ind w:left="2724" w:hanging="222"/>
      </w:pPr>
      <w:rPr>
        <w:rFonts w:hint="default"/>
      </w:rPr>
    </w:lvl>
  </w:abstractNum>
  <w:abstractNum w:abstractNumId="118">
    <w:nsid w:val="5B1F054C"/>
    <w:multiLevelType w:val="hybridMultilevel"/>
    <w:tmpl w:val="1C10ECF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5C3106E7"/>
    <w:multiLevelType w:val="hybridMultilevel"/>
    <w:tmpl w:val="0420C380"/>
    <w:lvl w:ilvl="0" w:tplc="9A52CDD8">
      <w:start w:val="1"/>
      <w:numFmt w:val="bullet"/>
      <w:lvlText w:val=""/>
      <w:lvlJc w:val="left"/>
      <w:pPr>
        <w:ind w:left="401" w:hanging="222"/>
      </w:pPr>
      <w:rPr>
        <w:rFonts w:ascii="Symbol" w:eastAsia="Symbol" w:hAnsi="Symbol" w:hint="default"/>
        <w:w w:val="102"/>
        <w:sz w:val="21"/>
        <w:szCs w:val="21"/>
      </w:rPr>
    </w:lvl>
    <w:lvl w:ilvl="1" w:tplc="70AE362E">
      <w:start w:val="1"/>
      <w:numFmt w:val="bullet"/>
      <w:lvlText w:val="•"/>
      <w:lvlJc w:val="left"/>
      <w:pPr>
        <w:ind w:left="497" w:hanging="222"/>
      </w:pPr>
      <w:rPr>
        <w:rFonts w:hint="default"/>
      </w:rPr>
    </w:lvl>
    <w:lvl w:ilvl="2" w:tplc="F3A6B84A">
      <w:start w:val="1"/>
      <w:numFmt w:val="bullet"/>
      <w:lvlText w:val="•"/>
      <w:lvlJc w:val="left"/>
      <w:pPr>
        <w:ind w:left="594" w:hanging="222"/>
      </w:pPr>
      <w:rPr>
        <w:rFonts w:hint="default"/>
      </w:rPr>
    </w:lvl>
    <w:lvl w:ilvl="3" w:tplc="8C5E5AC8">
      <w:start w:val="1"/>
      <w:numFmt w:val="bullet"/>
      <w:lvlText w:val="•"/>
      <w:lvlJc w:val="left"/>
      <w:pPr>
        <w:ind w:left="692" w:hanging="222"/>
      </w:pPr>
      <w:rPr>
        <w:rFonts w:hint="default"/>
      </w:rPr>
    </w:lvl>
    <w:lvl w:ilvl="4" w:tplc="FDE870E0">
      <w:start w:val="1"/>
      <w:numFmt w:val="bullet"/>
      <w:lvlText w:val="•"/>
      <w:lvlJc w:val="left"/>
      <w:pPr>
        <w:ind w:left="789" w:hanging="222"/>
      </w:pPr>
      <w:rPr>
        <w:rFonts w:hint="default"/>
      </w:rPr>
    </w:lvl>
    <w:lvl w:ilvl="5" w:tplc="9D2C0816">
      <w:start w:val="1"/>
      <w:numFmt w:val="bullet"/>
      <w:lvlText w:val="•"/>
      <w:lvlJc w:val="left"/>
      <w:pPr>
        <w:ind w:left="886" w:hanging="222"/>
      </w:pPr>
      <w:rPr>
        <w:rFonts w:hint="default"/>
      </w:rPr>
    </w:lvl>
    <w:lvl w:ilvl="6" w:tplc="70783A0E">
      <w:start w:val="1"/>
      <w:numFmt w:val="bullet"/>
      <w:lvlText w:val="•"/>
      <w:lvlJc w:val="left"/>
      <w:pPr>
        <w:ind w:left="984" w:hanging="222"/>
      </w:pPr>
      <w:rPr>
        <w:rFonts w:hint="default"/>
      </w:rPr>
    </w:lvl>
    <w:lvl w:ilvl="7" w:tplc="84B457CC">
      <w:start w:val="1"/>
      <w:numFmt w:val="bullet"/>
      <w:lvlText w:val="•"/>
      <w:lvlJc w:val="left"/>
      <w:pPr>
        <w:ind w:left="1081" w:hanging="222"/>
      </w:pPr>
      <w:rPr>
        <w:rFonts w:hint="default"/>
      </w:rPr>
    </w:lvl>
    <w:lvl w:ilvl="8" w:tplc="B4A47038">
      <w:start w:val="1"/>
      <w:numFmt w:val="bullet"/>
      <w:lvlText w:val="•"/>
      <w:lvlJc w:val="left"/>
      <w:pPr>
        <w:ind w:left="1178" w:hanging="222"/>
      </w:pPr>
      <w:rPr>
        <w:rFonts w:hint="default"/>
      </w:rPr>
    </w:lvl>
  </w:abstractNum>
  <w:abstractNum w:abstractNumId="120">
    <w:nsid w:val="5E645EB0"/>
    <w:multiLevelType w:val="hybridMultilevel"/>
    <w:tmpl w:val="A37C7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E9E2D67"/>
    <w:multiLevelType w:val="hybridMultilevel"/>
    <w:tmpl w:val="20862106"/>
    <w:lvl w:ilvl="0" w:tplc="2EB65C0C">
      <w:start w:val="1"/>
      <w:numFmt w:val="bullet"/>
      <w:lvlText w:val=""/>
      <w:lvlJc w:val="left"/>
      <w:pPr>
        <w:ind w:left="404" w:hanging="222"/>
      </w:pPr>
      <w:rPr>
        <w:rFonts w:ascii="Symbol" w:eastAsia="Symbol" w:hAnsi="Symbol" w:hint="default"/>
        <w:w w:val="102"/>
        <w:sz w:val="21"/>
        <w:szCs w:val="21"/>
      </w:rPr>
    </w:lvl>
    <w:lvl w:ilvl="1" w:tplc="B2DE6594">
      <w:start w:val="1"/>
      <w:numFmt w:val="bullet"/>
      <w:lvlText w:val="•"/>
      <w:lvlJc w:val="left"/>
      <w:pPr>
        <w:ind w:left="607" w:hanging="222"/>
      </w:pPr>
      <w:rPr>
        <w:rFonts w:hint="default"/>
      </w:rPr>
    </w:lvl>
    <w:lvl w:ilvl="2" w:tplc="4BAEB416">
      <w:start w:val="1"/>
      <w:numFmt w:val="bullet"/>
      <w:lvlText w:val="•"/>
      <w:lvlJc w:val="left"/>
      <w:pPr>
        <w:ind w:left="815" w:hanging="222"/>
      </w:pPr>
      <w:rPr>
        <w:rFonts w:hint="default"/>
      </w:rPr>
    </w:lvl>
    <w:lvl w:ilvl="3" w:tplc="3FD8CB58">
      <w:start w:val="1"/>
      <w:numFmt w:val="bullet"/>
      <w:lvlText w:val="•"/>
      <w:lvlJc w:val="left"/>
      <w:pPr>
        <w:ind w:left="1022" w:hanging="222"/>
      </w:pPr>
      <w:rPr>
        <w:rFonts w:hint="default"/>
      </w:rPr>
    </w:lvl>
    <w:lvl w:ilvl="4" w:tplc="8E18D068">
      <w:start w:val="1"/>
      <w:numFmt w:val="bullet"/>
      <w:lvlText w:val="•"/>
      <w:lvlJc w:val="left"/>
      <w:pPr>
        <w:ind w:left="1230" w:hanging="222"/>
      </w:pPr>
      <w:rPr>
        <w:rFonts w:hint="default"/>
      </w:rPr>
    </w:lvl>
    <w:lvl w:ilvl="5" w:tplc="BCBC21AC">
      <w:start w:val="1"/>
      <w:numFmt w:val="bullet"/>
      <w:lvlText w:val="•"/>
      <w:lvlJc w:val="left"/>
      <w:pPr>
        <w:ind w:left="1438" w:hanging="222"/>
      </w:pPr>
      <w:rPr>
        <w:rFonts w:hint="default"/>
      </w:rPr>
    </w:lvl>
    <w:lvl w:ilvl="6" w:tplc="0B4A7E22">
      <w:start w:val="1"/>
      <w:numFmt w:val="bullet"/>
      <w:lvlText w:val="•"/>
      <w:lvlJc w:val="left"/>
      <w:pPr>
        <w:ind w:left="1645" w:hanging="222"/>
      </w:pPr>
      <w:rPr>
        <w:rFonts w:hint="default"/>
      </w:rPr>
    </w:lvl>
    <w:lvl w:ilvl="7" w:tplc="3B2449BE">
      <w:start w:val="1"/>
      <w:numFmt w:val="bullet"/>
      <w:lvlText w:val="•"/>
      <w:lvlJc w:val="left"/>
      <w:pPr>
        <w:ind w:left="1853" w:hanging="222"/>
      </w:pPr>
      <w:rPr>
        <w:rFonts w:hint="default"/>
      </w:rPr>
    </w:lvl>
    <w:lvl w:ilvl="8" w:tplc="7B6692C6">
      <w:start w:val="1"/>
      <w:numFmt w:val="bullet"/>
      <w:lvlText w:val="•"/>
      <w:lvlJc w:val="left"/>
      <w:pPr>
        <w:ind w:left="2060" w:hanging="222"/>
      </w:pPr>
      <w:rPr>
        <w:rFonts w:hint="default"/>
      </w:rPr>
    </w:lvl>
  </w:abstractNum>
  <w:abstractNum w:abstractNumId="122">
    <w:nsid w:val="5F057E81"/>
    <w:multiLevelType w:val="hybridMultilevel"/>
    <w:tmpl w:val="F9E0A428"/>
    <w:lvl w:ilvl="0" w:tplc="141E1DEA">
      <w:start w:val="1"/>
      <w:numFmt w:val="bullet"/>
      <w:lvlText w:val=""/>
      <w:lvlJc w:val="left"/>
      <w:pPr>
        <w:ind w:left="401" w:hanging="222"/>
      </w:pPr>
      <w:rPr>
        <w:rFonts w:ascii="Symbol" w:eastAsia="Symbol" w:hAnsi="Symbol" w:hint="default"/>
        <w:w w:val="102"/>
        <w:sz w:val="21"/>
        <w:szCs w:val="21"/>
      </w:rPr>
    </w:lvl>
    <w:lvl w:ilvl="1" w:tplc="1A3025C2">
      <w:start w:val="1"/>
      <w:numFmt w:val="bullet"/>
      <w:lvlText w:val="•"/>
      <w:lvlJc w:val="left"/>
      <w:pPr>
        <w:ind w:left="497" w:hanging="222"/>
      </w:pPr>
      <w:rPr>
        <w:rFonts w:hint="default"/>
      </w:rPr>
    </w:lvl>
    <w:lvl w:ilvl="2" w:tplc="E0C0AC1E">
      <w:start w:val="1"/>
      <w:numFmt w:val="bullet"/>
      <w:lvlText w:val="•"/>
      <w:lvlJc w:val="left"/>
      <w:pPr>
        <w:ind w:left="594" w:hanging="222"/>
      </w:pPr>
      <w:rPr>
        <w:rFonts w:hint="default"/>
      </w:rPr>
    </w:lvl>
    <w:lvl w:ilvl="3" w:tplc="775209EA">
      <w:start w:val="1"/>
      <w:numFmt w:val="bullet"/>
      <w:lvlText w:val="•"/>
      <w:lvlJc w:val="left"/>
      <w:pPr>
        <w:ind w:left="692" w:hanging="222"/>
      </w:pPr>
      <w:rPr>
        <w:rFonts w:hint="default"/>
      </w:rPr>
    </w:lvl>
    <w:lvl w:ilvl="4" w:tplc="97B6CCE8">
      <w:start w:val="1"/>
      <w:numFmt w:val="bullet"/>
      <w:lvlText w:val="•"/>
      <w:lvlJc w:val="left"/>
      <w:pPr>
        <w:ind w:left="789" w:hanging="222"/>
      </w:pPr>
      <w:rPr>
        <w:rFonts w:hint="default"/>
      </w:rPr>
    </w:lvl>
    <w:lvl w:ilvl="5" w:tplc="921230EE">
      <w:start w:val="1"/>
      <w:numFmt w:val="bullet"/>
      <w:lvlText w:val="•"/>
      <w:lvlJc w:val="left"/>
      <w:pPr>
        <w:ind w:left="886" w:hanging="222"/>
      </w:pPr>
      <w:rPr>
        <w:rFonts w:hint="default"/>
      </w:rPr>
    </w:lvl>
    <w:lvl w:ilvl="6" w:tplc="8A625A48">
      <w:start w:val="1"/>
      <w:numFmt w:val="bullet"/>
      <w:lvlText w:val="•"/>
      <w:lvlJc w:val="left"/>
      <w:pPr>
        <w:ind w:left="984" w:hanging="222"/>
      </w:pPr>
      <w:rPr>
        <w:rFonts w:hint="default"/>
      </w:rPr>
    </w:lvl>
    <w:lvl w:ilvl="7" w:tplc="F85C6F00">
      <w:start w:val="1"/>
      <w:numFmt w:val="bullet"/>
      <w:lvlText w:val="•"/>
      <w:lvlJc w:val="left"/>
      <w:pPr>
        <w:ind w:left="1081" w:hanging="222"/>
      </w:pPr>
      <w:rPr>
        <w:rFonts w:hint="default"/>
      </w:rPr>
    </w:lvl>
    <w:lvl w:ilvl="8" w:tplc="EBFCA8C4">
      <w:start w:val="1"/>
      <w:numFmt w:val="bullet"/>
      <w:lvlText w:val="•"/>
      <w:lvlJc w:val="left"/>
      <w:pPr>
        <w:ind w:left="1178" w:hanging="222"/>
      </w:pPr>
      <w:rPr>
        <w:rFonts w:hint="default"/>
      </w:rPr>
    </w:lvl>
  </w:abstractNum>
  <w:abstractNum w:abstractNumId="123">
    <w:nsid w:val="5F3A7156"/>
    <w:multiLevelType w:val="hybridMultilevel"/>
    <w:tmpl w:val="8E48CA36"/>
    <w:lvl w:ilvl="0" w:tplc="F08603CE">
      <w:start w:val="1"/>
      <w:numFmt w:val="bullet"/>
      <w:lvlText w:val=""/>
      <w:lvlJc w:val="left"/>
      <w:pPr>
        <w:ind w:left="406" w:hanging="222"/>
      </w:pPr>
      <w:rPr>
        <w:rFonts w:ascii="Symbol" w:eastAsia="Symbol" w:hAnsi="Symbol" w:hint="default"/>
        <w:w w:val="102"/>
        <w:sz w:val="21"/>
        <w:szCs w:val="21"/>
      </w:rPr>
    </w:lvl>
    <w:lvl w:ilvl="1" w:tplc="5428F05C">
      <w:start w:val="1"/>
      <w:numFmt w:val="bullet"/>
      <w:lvlText w:val="•"/>
      <w:lvlJc w:val="left"/>
      <w:pPr>
        <w:ind w:left="690" w:hanging="222"/>
      </w:pPr>
      <w:rPr>
        <w:rFonts w:hint="default"/>
      </w:rPr>
    </w:lvl>
    <w:lvl w:ilvl="2" w:tplc="B0CE831E">
      <w:start w:val="1"/>
      <w:numFmt w:val="bullet"/>
      <w:lvlText w:val="•"/>
      <w:lvlJc w:val="left"/>
      <w:pPr>
        <w:ind w:left="981" w:hanging="222"/>
      </w:pPr>
      <w:rPr>
        <w:rFonts w:hint="default"/>
      </w:rPr>
    </w:lvl>
    <w:lvl w:ilvl="3" w:tplc="A2A4F918">
      <w:start w:val="1"/>
      <w:numFmt w:val="bullet"/>
      <w:lvlText w:val="•"/>
      <w:lvlJc w:val="left"/>
      <w:pPr>
        <w:ind w:left="1271" w:hanging="222"/>
      </w:pPr>
      <w:rPr>
        <w:rFonts w:hint="default"/>
      </w:rPr>
    </w:lvl>
    <w:lvl w:ilvl="4" w:tplc="92B49BCC">
      <w:start w:val="1"/>
      <w:numFmt w:val="bullet"/>
      <w:lvlText w:val="•"/>
      <w:lvlJc w:val="left"/>
      <w:pPr>
        <w:ind w:left="1562" w:hanging="222"/>
      </w:pPr>
      <w:rPr>
        <w:rFonts w:hint="default"/>
      </w:rPr>
    </w:lvl>
    <w:lvl w:ilvl="5" w:tplc="82BC0F16">
      <w:start w:val="1"/>
      <w:numFmt w:val="bullet"/>
      <w:lvlText w:val="•"/>
      <w:lvlJc w:val="left"/>
      <w:pPr>
        <w:ind w:left="1852" w:hanging="222"/>
      </w:pPr>
      <w:rPr>
        <w:rFonts w:hint="default"/>
      </w:rPr>
    </w:lvl>
    <w:lvl w:ilvl="6" w:tplc="0AE8D6C0">
      <w:start w:val="1"/>
      <w:numFmt w:val="bullet"/>
      <w:lvlText w:val="•"/>
      <w:lvlJc w:val="left"/>
      <w:pPr>
        <w:ind w:left="2143" w:hanging="222"/>
      </w:pPr>
      <w:rPr>
        <w:rFonts w:hint="default"/>
      </w:rPr>
    </w:lvl>
    <w:lvl w:ilvl="7" w:tplc="1598CF42">
      <w:start w:val="1"/>
      <w:numFmt w:val="bullet"/>
      <w:lvlText w:val="•"/>
      <w:lvlJc w:val="left"/>
      <w:pPr>
        <w:ind w:left="2433" w:hanging="222"/>
      </w:pPr>
      <w:rPr>
        <w:rFonts w:hint="default"/>
      </w:rPr>
    </w:lvl>
    <w:lvl w:ilvl="8" w:tplc="D534CE9C">
      <w:start w:val="1"/>
      <w:numFmt w:val="bullet"/>
      <w:lvlText w:val="•"/>
      <w:lvlJc w:val="left"/>
      <w:pPr>
        <w:ind w:left="2724" w:hanging="222"/>
      </w:pPr>
      <w:rPr>
        <w:rFonts w:hint="default"/>
      </w:rPr>
    </w:lvl>
  </w:abstractNum>
  <w:abstractNum w:abstractNumId="124">
    <w:nsid w:val="619C5F89"/>
    <w:multiLevelType w:val="hybridMultilevel"/>
    <w:tmpl w:val="A75C0570"/>
    <w:lvl w:ilvl="0" w:tplc="0052CBBA">
      <w:start w:val="1"/>
      <w:numFmt w:val="bullet"/>
      <w:lvlText w:val=""/>
      <w:lvlJc w:val="left"/>
      <w:pPr>
        <w:ind w:left="275" w:hanging="222"/>
      </w:pPr>
      <w:rPr>
        <w:rFonts w:ascii="Symbol" w:eastAsia="Symbol" w:hAnsi="Symbol" w:hint="default"/>
        <w:w w:val="102"/>
        <w:sz w:val="21"/>
        <w:szCs w:val="21"/>
      </w:rPr>
    </w:lvl>
    <w:lvl w:ilvl="1" w:tplc="233AB706">
      <w:start w:val="1"/>
      <w:numFmt w:val="bullet"/>
      <w:lvlText w:val="•"/>
      <w:lvlJc w:val="left"/>
      <w:pPr>
        <w:ind w:left="389" w:hanging="222"/>
      </w:pPr>
      <w:rPr>
        <w:rFonts w:hint="default"/>
      </w:rPr>
    </w:lvl>
    <w:lvl w:ilvl="2" w:tplc="FD7E7796">
      <w:start w:val="1"/>
      <w:numFmt w:val="bullet"/>
      <w:lvlText w:val="•"/>
      <w:lvlJc w:val="left"/>
      <w:pPr>
        <w:ind w:left="498" w:hanging="222"/>
      </w:pPr>
      <w:rPr>
        <w:rFonts w:hint="default"/>
      </w:rPr>
    </w:lvl>
    <w:lvl w:ilvl="3" w:tplc="119E411C">
      <w:start w:val="1"/>
      <w:numFmt w:val="bullet"/>
      <w:lvlText w:val="•"/>
      <w:lvlJc w:val="left"/>
      <w:pPr>
        <w:ind w:left="608" w:hanging="222"/>
      </w:pPr>
      <w:rPr>
        <w:rFonts w:hint="default"/>
      </w:rPr>
    </w:lvl>
    <w:lvl w:ilvl="4" w:tplc="3350E510">
      <w:start w:val="1"/>
      <w:numFmt w:val="bullet"/>
      <w:lvlText w:val="•"/>
      <w:lvlJc w:val="left"/>
      <w:pPr>
        <w:ind w:left="717" w:hanging="222"/>
      </w:pPr>
      <w:rPr>
        <w:rFonts w:hint="default"/>
      </w:rPr>
    </w:lvl>
    <w:lvl w:ilvl="5" w:tplc="48382428">
      <w:start w:val="1"/>
      <w:numFmt w:val="bullet"/>
      <w:lvlText w:val="•"/>
      <w:lvlJc w:val="left"/>
      <w:pPr>
        <w:ind w:left="826" w:hanging="222"/>
      </w:pPr>
      <w:rPr>
        <w:rFonts w:hint="default"/>
      </w:rPr>
    </w:lvl>
    <w:lvl w:ilvl="6" w:tplc="97B80878">
      <w:start w:val="1"/>
      <w:numFmt w:val="bullet"/>
      <w:lvlText w:val="•"/>
      <w:lvlJc w:val="left"/>
      <w:pPr>
        <w:ind w:left="936" w:hanging="222"/>
      </w:pPr>
      <w:rPr>
        <w:rFonts w:hint="default"/>
      </w:rPr>
    </w:lvl>
    <w:lvl w:ilvl="7" w:tplc="2B060F00">
      <w:start w:val="1"/>
      <w:numFmt w:val="bullet"/>
      <w:lvlText w:val="•"/>
      <w:lvlJc w:val="left"/>
      <w:pPr>
        <w:ind w:left="1045" w:hanging="222"/>
      </w:pPr>
      <w:rPr>
        <w:rFonts w:hint="default"/>
      </w:rPr>
    </w:lvl>
    <w:lvl w:ilvl="8" w:tplc="C3B6B2FC">
      <w:start w:val="1"/>
      <w:numFmt w:val="bullet"/>
      <w:lvlText w:val="•"/>
      <w:lvlJc w:val="left"/>
      <w:pPr>
        <w:ind w:left="1154" w:hanging="222"/>
      </w:pPr>
      <w:rPr>
        <w:rFonts w:hint="default"/>
      </w:rPr>
    </w:lvl>
  </w:abstractNum>
  <w:abstractNum w:abstractNumId="125">
    <w:nsid w:val="63086D57"/>
    <w:multiLevelType w:val="hybridMultilevel"/>
    <w:tmpl w:val="01183678"/>
    <w:lvl w:ilvl="0" w:tplc="F0A82044">
      <w:start w:val="1"/>
      <w:numFmt w:val="bullet"/>
      <w:lvlText w:val=""/>
      <w:lvlJc w:val="left"/>
      <w:pPr>
        <w:ind w:left="404" w:hanging="222"/>
      </w:pPr>
      <w:rPr>
        <w:rFonts w:ascii="Symbol" w:eastAsia="Symbol" w:hAnsi="Symbol" w:hint="default"/>
        <w:w w:val="102"/>
        <w:sz w:val="21"/>
        <w:szCs w:val="21"/>
      </w:rPr>
    </w:lvl>
    <w:lvl w:ilvl="1" w:tplc="376A5E8C">
      <w:start w:val="1"/>
      <w:numFmt w:val="bullet"/>
      <w:lvlText w:val="•"/>
      <w:lvlJc w:val="left"/>
      <w:pPr>
        <w:ind w:left="607" w:hanging="222"/>
      </w:pPr>
      <w:rPr>
        <w:rFonts w:hint="default"/>
      </w:rPr>
    </w:lvl>
    <w:lvl w:ilvl="2" w:tplc="A64C310E">
      <w:start w:val="1"/>
      <w:numFmt w:val="bullet"/>
      <w:lvlText w:val="•"/>
      <w:lvlJc w:val="left"/>
      <w:pPr>
        <w:ind w:left="815" w:hanging="222"/>
      </w:pPr>
      <w:rPr>
        <w:rFonts w:hint="default"/>
      </w:rPr>
    </w:lvl>
    <w:lvl w:ilvl="3" w:tplc="410CDA1C">
      <w:start w:val="1"/>
      <w:numFmt w:val="bullet"/>
      <w:lvlText w:val="•"/>
      <w:lvlJc w:val="left"/>
      <w:pPr>
        <w:ind w:left="1022" w:hanging="222"/>
      </w:pPr>
      <w:rPr>
        <w:rFonts w:hint="default"/>
      </w:rPr>
    </w:lvl>
    <w:lvl w:ilvl="4" w:tplc="242C2270">
      <w:start w:val="1"/>
      <w:numFmt w:val="bullet"/>
      <w:lvlText w:val="•"/>
      <w:lvlJc w:val="left"/>
      <w:pPr>
        <w:ind w:left="1230" w:hanging="222"/>
      </w:pPr>
      <w:rPr>
        <w:rFonts w:hint="default"/>
      </w:rPr>
    </w:lvl>
    <w:lvl w:ilvl="5" w:tplc="AEDE2F90">
      <w:start w:val="1"/>
      <w:numFmt w:val="bullet"/>
      <w:lvlText w:val="•"/>
      <w:lvlJc w:val="left"/>
      <w:pPr>
        <w:ind w:left="1438" w:hanging="222"/>
      </w:pPr>
      <w:rPr>
        <w:rFonts w:hint="default"/>
      </w:rPr>
    </w:lvl>
    <w:lvl w:ilvl="6" w:tplc="F9B2C0E8">
      <w:start w:val="1"/>
      <w:numFmt w:val="bullet"/>
      <w:lvlText w:val="•"/>
      <w:lvlJc w:val="left"/>
      <w:pPr>
        <w:ind w:left="1645" w:hanging="222"/>
      </w:pPr>
      <w:rPr>
        <w:rFonts w:hint="default"/>
      </w:rPr>
    </w:lvl>
    <w:lvl w:ilvl="7" w:tplc="2EF4CCF8">
      <w:start w:val="1"/>
      <w:numFmt w:val="bullet"/>
      <w:lvlText w:val="•"/>
      <w:lvlJc w:val="left"/>
      <w:pPr>
        <w:ind w:left="1853" w:hanging="222"/>
      </w:pPr>
      <w:rPr>
        <w:rFonts w:hint="default"/>
      </w:rPr>
    </w:lvl>
    <w:lvl w:ilvl="8" w:tplc="DAB4A3EA">
      <w:start w:val="1"/>
      <w:numFmt w:val="bullet"/>
      <w:lvlText w:val="•"/>
      <w:lvlJc w:val="left"/>
      <w:pPr>
        <w:ind w:left="2060" w:hanging="222"/>
      </w:pPr>
      <w:rPr>
        <w:rFonts w:hint="default"/>
      </w:rPr>
    </w:lvl>
  </w:abstractNum>
  <w:abstractNum w:abstractNumId="126">
    <w:nsid w:val="64277D14"/>
    <w:multiLevelType w:val="hybridMultilevel"/>
    <w:tmpl w:val="603659C6"/>
    <w:lvl w:ilvl="0" w:tplc="829AAC56">
      <w:start w:val="1"/>
      <w:numFmt w:val="bullet"/>
      <w:lvlText w:val=""/>
      <w:lvlJc w:val="left"/>
      <w:pPr>
        <w:ind w:left="275" w:hanging="222"/>
      </w:pPr>
      <w:rPr>
        <w:rFonts w:ascii="Symbol" w:eastAsia="Symbol" w:hAnsi="Symbol" w:hint="default"/>
        <w:w w:val="102"/>
        <w:sz w:val="21"/>
        <w:szCs w:val="21"/>
      </w:rPr>
    </w:lvl>
    <w:lvl w:ilvl="1" w:tplc="F7703C12">
      <w:start w:val="1"/>
      <w:numFmt w:val="bullet"/>
      <w:lvlText w:val="•"/>
      <w:lvlJc w:val="left"/>
      <w:pPr>
        <w:ind w:left="499" w:hanging="222"/>
      </w:pPr>
      <w:rPr>
        <w:rFonts w:hint="default"/>
      </w:rPr>
    </w:lvl>
    <w:lvl w:ilvl="2" w:tplc="FE465A1A">
      <w:start w:val="1"/>
      <w:numFmt w:val="bullet"/>
      <w:lvlText w:val="•"/>
      <w:lvlJc w:val="left"/>
      <w:pPr>
        <w:ind w:left="719" w:hanging="222"/>
      </w:pPr>
      <w:rPr>
        <w:rFonts w:hint="default"/>
      </w:rPr>
    </w:lvl>
    <w:lvl w:ilvl="3" w:tplc="EEE2D3E0">
      <w:start w:val="1"/>
      <w:numFmt w:val="bullet"/>
      <w:lvlText w:val="•"/>
      <w:lvlJc w:val="left"/>
      <w:pPr>
        <w:ind w:left="938" w:hanging="222"/>
      </w:pPr>
      <w:rPr>
        <w:rFonts w:hint="default"/>
      </w:rPr>
    </w:lvl>
    <w:lvl w:ilvl="4" w:tplc="C56E9B04">
      <w:start w:val="1"/>
      <w:numFmt w:val="bullet"/>
      <w:lvlText w:val="•"/>
      <w:lvlJc w:val="left"/>
      <w:pPr>
        <w:ind w:left="1158" w:hanging="222"/>
      </w:pPr>
      <w:rPr>
        <w:rFonts w:hint="default"/>
      </w:rPr>
    </w:lvl>
    <w:lvl w:ilvl="5" w:tplc="5C6AD84C">
      <w:start w:val="1"/>
      <w:numFmt w:val="bullet"/>
      <w:lvlText w:val="•"/>
      <w:lvlJc w:val="left"/>
      <w:pPr>
        <w:ind w:left="1378" w:hanging="222"/>
      </w:pPr>
      <w:rPr>
        <w:rFonts w:hint="default"/>
      </w:rPr>
    </w:lvl>
    <w:lvl w:ilvl="6" w:tplc="88907B78">
      <w:start w:val="1"/>
      <w:numFmt w:val="bullet"/>
      <w:lvlText w:val="•"/>
      <w:lvlJc w:val="left"/>
      <w:pPr>
        <w:ind w:left="1597" w:hanging="222"/>
      </w:pPr>
      <w:rPr>
        <w:rFonts w:hint="default"/>
      </w:rPr>
    </w:lvl>
    <w:lvl w:ilvl="7" w:tplc="4C5261AA">
      <w:start w:val="1"/>
      <w:numFmt w:val="bullet"/>
      <w:lvlText w:val="•"/>
      <w:lvlJc w:val="left"/>
      <w:pPr>
        <w:ind w:left="1817" w:hanging="222"/>
      </w:pPr>
      <w:rPr>
        <w:rFonts w:hint="default"/>
      </w:rPr>
    </w:lvl>
    <w:lvl w:ilvl="8" w:tplc="2E968E7E">
      <w:start w:val="1"/>
      <w:numFmt w:val="bullet"/>
      <w:lvlText w:val="•"/>
      <w:lvlJc w:val="left"/>
      <w:pPr>
        <w:ind w:left="2036" w:hanging="222"/>
      </w:pPr>
      <w:rPr>
        <w:rFonts w:hint="default"/>
      </w:rPr>
    </w:lvl>
  </w:abstractNum>
  <w:abstractNum w:abstractNumId="127">
    <w:nsid w:val="66116132"/>
    <w:multiLevelType w:val="hybridMultilevel"/>
    <w:tmpl w:val="EE5CBE82"/>
    <w:lvl w:ilvl="0" w:tplc="079C6964">
      <w:start w:val="1"/>
      <w:numFmt w:val="bullet"/>
      <w:lvlText w:val=""/>
      <w:lvlJc w:val="left"/>
      <w:pPr>
        <w:ind w:left="406" w:hanging="222"/>
      </w:pPr>
      <w:rPr>
        <w:rFonts w:ascii="Symbol" w:eastAsia="Symbol" w:hAnsi="Symbol" w:hint="default"/>
        <w:w w:val="102"/>
        <w:sz w:val="21"/>
        <w:szCs w:val="21"/>
      </w:rPr>
    </w:lvl>
    <w:lvl w:ilvl="1" w:tplc="B17A3F80">
      <w:start w:val="1"/>
      <w:numFmt w:val="bullet"/>
      <w:lvlText w:val="•"/>
      <w:lvlJc w:val="left"/>
      <w:pPr>
        <w:ind w:left="690" w:hanging="222"/>
      </w:pPr>
      <w:rPr>
        <w:rFonts w:hint="default"/>
      </w:rPr>
    </w:lvl>
    <w:lvl w:ilvl="2" w:tplc="688E8B5A">
      <w:start w:val="1"/>
      <w:numFmt w:val="bullet"/>
      <w:lvlText w:val="•"/>
      <w:lvlJc w:val="left"/>
      <w:pPr>
        <w:ind w:left="981" w:hanging="222"/>
      </w:pPr>
      <w:rPr>
        <w:rFonts w:hint="default"/>
      </w:rPr>
    </w:lvl>
    <w:lvl w:ilvl="3" w:tplc="6EF8AF4C">
      <w:start w:val="1"/>
      <w:numFmt w:val="bullet"/>
      <w:lvlText w:val="•"/>
      <w:lvlJc w:val="left"/>
      <w:pPr>
        <w:ind w:left="1271" w:hanging="222"/>
      </w:pPr>
      <w:rPr>
        <w:rFonts w:hint="default"/>
      </w:rPr>
    </w:lvl>
    <w:lvl w:ilvl="4" w:tplc="6B3E8E00">
      <w:start w:val="1"/>
      <w:numFmt w:val="bullet"/>
      <w:lvlText w:val="•"/>
      <w:lvlJc w:val="left"/>
      <w:pPr>
        <w:ind w:left="1562" w:hanging="222"/>
      </w:pPr>
      <w:rPr>
        <w:rFonts w:hint="default"/>
      </w:rPr>
    </w:lvl>
    <w:lvl w:ilvl="5" w:tplc="286412EC">
      <w:start w:val="1"/>
      <w:numFmt w:val="bullet"/>
      <w:lvlText w:val="•"/>
      <w:lvlJc w:val="left"/>
      <w:pPr>
        <w:ind w:left="1852" w:hanging="222"/>
      </w:pPr>
      <w:rPr>
        <w:rFonts w:hint="default"/>
      </w:rPr>
    </w:lvl>
    <w:lvl w:ilvl="6" w:tplc="52BA287A">
      <w:start w:val="1"/>
      <w:numFmt w:val="bullet"/>
      <w:lvlText w:val="•"/>
      <w:lvlJc w:val="left"/>
      <w:pPr>
        <w:ind w:left="2143" w:hanging="222"/>
      </w:pPr>
      <w:rPr>
        <w:rFonts w:hint="default"/>
      </w:rPr>
    </w:lvl>
    <w:lvl w:ilvl="7" w:tplc="521ECA88">
      <w:start w:val="1"/>
      <w:numFmt w:val="bullet"/>
      <w:lvlText w:val="•"/>
      <w:lvlJc w:val="left"/>
      <w:pPr>
        <w:ind w:left="2433" w:hanging="222"/>
      </w:pPr>
      <w:rPr>
        <w:rFonts w:hint="default"/>
      </w:rPr>
    </w:lvl>
    <w:lvl w:ilvl="8" w:tplc="6C346232">
      <w:start w:val="1"/>
      <w:numFmt w:val="bullet"/>
      <w:lvlText w:val="•"/>
      <w:lvlJc w:val="left"/>
      <w:pPr>
        <w:ind w:left="2724" w:hanging="222"/>
      </w:pPr>
      <w:rPr>
        <w:rFonts w:hint="default"/>
      </w:rPr>
    </w:lvl>
  </w:abstractNum>
  <w:abstractNum w:abstractNumId="128">
    <w:nsid w:val="66A50FCF"/>
    <w:multiLevelType w:val="hybridMultilevel"/>
    <w:tmpl w:val="4F5C1074"/>
    <w:lvl w:ilvl="0" w:tplc="9200727C">
      <w:start w:val="1"/>
      <w:numFmt w:val="bullet"/>
      <w:lvlText w:val=""/>
      <w:lvlJc w:val="left"/>
      <w:pPr>
        <w:ind w:left="404" w:hanging="222"/>
      </w:pPr>
      <w:rPr>
        <w:rFonts w:ascii="Symbol" w:eastAsia="Symbol" w:hAnsi="Symbol" w:hint="default"/>
        <w:w w:val="102"/>
        <w:sz w:val="21"/>
        <w:szCs w:val="21"/>
      </w:rPr>
    </w:lvl>
    <w:lvl w:ilvl="1" w:tplc="71540E92">
      <w:start w:val="1"/>
      <w:numFmt w:val="bullet"/>
      <w:lvlText w:val="•"/>
      <w:lvlJc w:val="left"/>
      <w:pPr>
        <w:ind w:left="690" w:hanging="222"/>
      </w:pPr>
      <w:rPr>
        <w:rFonts w:hint="default"/>
      </w:rPr>
    </w:lvl>
    <w:lvl w:ilvl="2" w:tplc="599C33FA">
      <w:start w:val="1"/>
      <w:numFmt w:val="bullet"/>
      <w:lvlText w:val="•"/>
      <w:lvlJc w:val="left"/>
      <w:pPr>
        <w:ind w:left="981" w:hanging="222"/>
      </w:pPr>
      <w:rPr>
        <w:rFonts w:hint="default"/>
      </w:rPr>
    </w:lvl>
    <w:lvl w:ilvl="3" w:tplc="76E83E96">
      <w:start w:val="1"/>
      <w:numFmt w:val="bullet"/>
      <w:lvlText w:val="•"/>
      <w:lvlJc w:val="left"/>
      <w:pPr>
        <w:ind w:left="1271" w:hanging="222"/>
      </w:pPr>
      <w:rPr>
        <w:rFonts w:hint="default"/>
      </w:rPr>
    </w:lvl>
    <w:lvl w:ilvl="4" w:tplc="66EA8948">
      <w:start w:val="1"/>
      <w:numFmt w:val="bullet"/>
      <w:lvlText w:val="•"/>
      <w:lvlJc w:val="left"/>
      <w:pPr>
        <w:ind w:left="1562" w:hanging="222"/>
      </w:pPr>
      <w:rPr>
        <w:rFonts w:hint="default"/>
      </w:rPr>
    </w:lvl>
    <w:lvl w:ilvl="5" w:tplc="0AEE93BA">
      <w:start w:val="1"/>
      <w:numFmt w:val="bullet"/>
      <w:lvlText w:val="•"/>
      <w:lvlJc w:val="left"/>
      <w:pPr>
        <w:ind w:left="1852" w:hanging="222"/>
      </w:pPr>
      <w:rPr>
        <w:rFonts w:hint="default"/>
      </w:rPr>
    </w:lvl>
    <w:lvl w:ilvl="6" w:tplc="E06E83C0">
      <w:start w:val="1"/>
      <w:numFmt w:val="bullet"/>
      <w:lvlText w:val="•"/>
      <w:lvlJc w:val="left"/>
      <w:pPr>
        <w:ind w:left="2143" w:hanging="222"/>
      </w:pPr>
      <w:rPr>
        <w:rFonts w:hint="default"/>
      </w:rPr>
    </w:lvl>
    <w:lvl w:ilvl="7" w:tplc="E5069694">
      <w:start w:val="1"/>
      <w:numFmt w:val="bullet"/>
      <w:lvlText w:val="•"/>
      <w:lvlJc w:val="left"/>
      <w:pPr>
        <w:ind w:left="2433" w:hanging="222"/>
      </w:pPr>
      <w:rPr>
        <w:rFonts w:hint="default"/>
      </w:rPr>
    </w:lvl>
    <w:lvl w:ilvl="8" w:tplc="2A62402E">
      <w:start w:val="1"/>
      <w:numFmt w:val="bullet"/>
      <w:lvlText w:val="•"/>
      <w:lvlJc w:val="left"/>
      <w:pPr>
        <w:ind w:left="2724" w:hanging="222"/>
      </w:pPr>
      <w:rPr>
        <w:rFonts w:hint="default"/>
      </w:rPr>
    </w:lvl>
  </w:abstractNum>
  <w:abstractNum w:abstractNumId="129">
    <w:nsid w:val="6CDE4361"/>
    <w:multiLevelType w:val="hybridMultilevel"/>
    <w:tmpl w:val="3DA2E77C"/>
    <w:lvl w:ilvl="0" w:tplc="1312F5E6">
      <w:start w:val="1"/>
      <w:numFmt w:val="bullet"/>
      <w:lvlText w:val=""/>
      <w:lvlJc w:val="left"/>
      <w:pPr>
        <w:ind w:left="275" w:hanging="222"/>
      </w:pPr>
      <w:rPr>
        <w:rFonts w:ascii="Symbol" w:eastAsia="Symbol" w:hAnsi="Symbol" w:hint="default"/>
        <w:w w:val="102"/>
        <w:sz w:val="21"/>
        <w:szCs w:val="21"/>
      </w:rPr>
    </w:lvl>
    <w:lvl w:ilvl="1" w:tplc="22D00C46">
      <w:start w:val="1"/>
      <w:numFmt w:val="bullet"/>
      <w:lvlText w:val="•"/>
      <w:lvlJc w:val="left"/>
      <w:pPr>
        <w:ind w:left="389" w:hanging="222"/>
      </w:pPr>
      <w:rPr>
        <w:rFonts w:hint="default"/>
      </w:rPr>
    </w:lvl>
    <w:lvl w:ilvl="2" w:tplc="3BBAC1F6">
      <w:start w:val="1"/>
      <w:numFmt w:val="bullet"/>
      <w:lvlText w:val="•"/>
      <w:lvlJc w:val="left"/>
      <w:pPr>
        <w:ind w:left="498" w:hanging="222"/>
      </w:pPr>
      <w:rPr>
        <w:rFonts w:hint="default"/>
      </w:rPr>
    </w:lvl>
    <w:lvl w:ilvl="3" w:tplc="75C818E2">
      <w:start w:val="1"/>
      <w:numFmt w:val="bullet"/>
      <w:lvlText w:val="•"/>
      <w:lvlJc w:val="left"/>
      <w:pPr>
        <w:ind w:left="608" w:hanging="222"/>
      </w:pPr>
      <w:rPr>
        <w:rFonts w:hint="default"/>
      </w:rPr>
    </w:lvl>
    <w:lvl w:ilvl="4" w:tplc="F9A82C50">
      <w:start w:val="1"/>
      <w:numFmt w:val="bullet"/>
      <w:lvlText w:val="•"/>
      <w:lvlJc w:val="left"/>
      <w:pPr>
        <w:ind w:left="717" w:hanging="222"/>
      </w:pPr>
      <w:rPr>
        <w:rFonts w:hint="default"/>
      </w:rPr>
    </w:lvl>
    <w:lvl w:ilvl="5" w:tplc="7C24CFFC">
      <w:start w:val="1"/>
      <w:numFmt w:val="bullet"/>
      <w:lvlText w:val="•"/>
      <w:lvlJc w:val="left"/>
      <w:pPr>
        <w:ind w:left="826" w:hanging="222"/>
      </w:pPr>
      <w:rPr>
        <w:rFonts w:hint="default"/>
      </w:rPr>
    </w:lvl>
    <w:lvl w:ilvl="6" w:tplc="89B442D0">
      <w:start w:val="1"/>
      <w:numFmt w:val="bullet"/>
      <w:lvlText w:val="•"/>
      <w:lvlJc w:val="left"/>
      <w:pPr>
        <w:ind w:left="936" w:hanging="222"/>
      </w:pPr>
      <w:rPr>
        <w:rFonts w:hint="default"/>
      </w:rPr>
    </w:lvl>
    <w:lvl w:ilvl="7" w:tplc="A9F80830">
      <w:start w:val="1"/>
      <w:numFmt w:val="bullet"/>
      <w:lvlText w:val="•"/>
      <w:lvlJc w:val="left"/>
      <w:pPr>
        <w:ind w:left="1045" w:hanging="222"/>
      </w:pPr>
      <w:rPr>
        <w:rFonts w:hint="default"/>
      </w:rPr>
    </w:lvl>
    <w:lvl w:ilvl="8" w:tplc="859ADD28">
      <w:start w:val="1"/>
      <w:numFmt w:val="bullet"/>
      <w:lvlText w:val="•"/>
      <w:lvlJc w:val="left"/>
      <w:pPr>
        <w:ind w:left="1154" w:hanging="222"/>
      </w:pPr>
      <w:rPr>
        <w:rFonts w:hint="default"/>
      </w:rPr>
    </w:lvl>
  </w:abstractNum>
  <w:abstractNum w:abstractNumId="130">
    <w:nsid w:val="6E476191"/>
    <w:multiLevelType w:val="hybridMultilevel"/>
    <w:tmpl w:val="9DEE5B4C"/>
    <w:lvl w:ilvl="0" w:tplc="CD92F924">
      <w:start w:val="1"/>
      <w:numFmt w:val="bullet"/>
      <w:lvlText w:val=""/>
      <w:lvlJc w:val="left"/>
      <w:pPr>
        <w:ind w:left="401" w:hanging="222"/>
      </w:pPr>
      <w:rPr>
        <w:rFonts w:ascii="Symbol" w:eastAsia="Symbol" w:hAnsi="Symbol" w:hint="default"/>
        <w:w w:val="102"/>
        <w:sz w:val="21"/>
        <w:szCs w:val="21"/>
      </w:rPr>
    </w:lvl>
    <w:lvl w:ilvl="1" w:tplc="96CCBF9C">
      <w:start w:val="1"/>
      <w:numFmt w:val="bullet"/>
      <w:lvlText w:val="•"/>
      <w:lvlJc w:val="left"/>
      <w:pPr>
        <w:ind w:left="607" w:hanging="222"/>
      </w:pPr>
      <w:rPr>
        <w:rFonts w:hint="default"/>
      </w:rPr>
    </w:lvl>
    <w:lvl w:ilvl="2" w:tplc="33D62094">
      <w:start w:val="1"/>
      <w:numFmt w:val="bullet"/>
      <w:lvlText w:val="•"/>
      <w:lvlJc w:val="left"/>
      <w:pPr>
        <w:ind w:left="815" w:hanging="222"/>
      </w:pPr>
      <w:rPr>
        <w:rFonts w:hint="default"/>
      </w:rPr>
    </w:lvl>
    <w:lvl w:ilvl="3" w:tplc="4164FEAA">
      <w:start w:val="1"/>
      <w:numFmt w:val="bullet"/>
      <w:lvlText w:val="•"/>
      <w:lvlJc w:val="left"/>
      <w:pPr>
        <w:ind w:left="1022" w:hanging="222"/>
      </w:pPr>
      <w:rPr>
        <w:rFonts w:hint="default"/>
      </w:rPr>
    </w:lvl>
    <w:lvl w:ilvl="4" w:tplc="793432A2">
      <w:start w:val="1"/>
      <w:numFmt w:val="bullet"/>
      <w:lvlText w:val="•"/>
      <w:lvlJc w:val="left"/>
      <w:pPr>
        <w:ind w:left="1230" w:hanging="222"/>
      </w:pPr>
      <w:rPr>
        <w:rFonts w:hint="default"/>
      </w:rPr>
    </w:lvl>
    <w:lvl w:ilvl="5" w:tplc="EF22AC90">
      <w:start w:val="1"/>
      <w:numFmt w:val="bullet"/>
      <w:lvlText w:val="•"/>
      <w:lvlJc w:val="left"/>
      <w:pPr>
        <w:ind w:left="1438" w:hanging="222"/>
      </w:pPr>
      <w:rPr>
        <w:rFonts w:hint="default"/>
      </w:rPr>
    </w:lvl>
    <w:lvl w:ilvl="6" w:tplc="C40CA6CA">
      <w:start w:val="1"/>
      <w:numFmt w:val="bullet"/>
      <w:lvlText w:val="•"/>
      <w:lvlJc w:val="left"/>
      <w:pPr>
        <w:ind w:left="1645" w:hanging="222"/>
      </w:pPr>
      <w:rPr>
        <w:rFonts w:hint="default"/>
      </w:rPr>
    </w:lvl>
    <w:lvl w:ilvl="7" w:tplc="44A24C54">
      <w:start w:val="1"/>
      <w:numFmt w:val="bullet"/>
      <w:lvlText w:val="•"/>
      <w:lvlJc w:val="left"/>
      <w:pPr>
        <w:ind w:left="1853" w:hanging="222"/>
      </w:pPr>
      <w:rPr>
        <w:rFonts w:hint="default"/>
      </w:rPr>
    </w:lvl>
    <w:lvl w:ilvl="8" w:tplc="BF84CC18">
      <w:start w:val="1"/>
      <w:numFmt w:val="bullet"/>
      <w:lvlText w:val="•"/>
      <w:lvlJc w:val="left"/>
      <w:pPr>
        <w:ind w:left="2060" w:hanging="222"/>
      </w:pPr>
      <w:rPr>
        <w:rFonts w:hint="default"/>
      </w:rPr>
    </w:lvl>
  </w:abstractNum>
  <w:abstractNum w:abstractNumId="131">
    <w:nsid w:val="6E4D5D58"/>
    <w:multiLevelType w:val="hybridMultilevel"/>
    <w:tmpl w:val="8294E136"/>
    <w:lvl w:ilvl="0" w:tplc="6D8AB1CC">
      <w:start w:val="1"/>
      <w:numFmt w:val="bullet"/>
      <w:lvlText w:val=""/>
      <w:lvlJc w:val="left"/>
      <w:pPr>
        <w:ind w:left="404" w:hanging="222"/>
      </w:pPr>
      <w:rPr>
        <w:rFonts w:ascii="Symbol" w:eastAsia="Symbol" w:hAnsi="Symbol" w:hint="default"/>
        <w:w w:val="102"/>
        <w:sz w:val="21"/>
        <w:szCs w:val="21"/>
      </w:rPr>
    </w:lvl>
    <w:lvl w:ilvl="1" w:tplc="53CE7244">
      <w:start w:val="1"/>
      <w:numFmt w:val="bullet"/>
      <w:lvlText w:val="•"/>
      <w:lvlJc w:val="left"/>
      <w:pPr>
        <w:ind w:left="607" w:hanging="222"/>
      </w:pPr>
      <w:rPr>
        <w:rFonts w:hint="default"/>
      </w:rPr>
    </w:lvl>
    <w:lvl w:ilvl="2" w:tplc="37B20258">
      <w:start w:val="1"/>
      <w:numFmt w:val="bullet"/>
      <w:lvlText w:val="•"/>
      <w:lvlJc w:val="left"/>
      <w:pPr>
        <w:ind w:left="815" w:hanging="222"/>
      </w:pPr>
      <w:rPr>
        <w:rFonts w:hint="default"/>
      </w:rPr>
    </w:lvl>
    <w:lvl w:ilvl="3" w:tplc="5DF4BE96">
      <w:start w:val="1"/>
      <w:numFmt w:val="bullet"/>
      <w:lvlText w:val="•"/>
      <w:lvlJc w:val="left"/>
      <w:pPr>
        <w:ind w:left="1022" w:hanging="222"/>
      </w:pPr>
      <w:rPr>
        <w:rFonts w:hint="default"/>
      </w:rPr>
    </w:lvl>
    <w:lvl w:ilvl="4" w:tplc="0912792A">
      <w:start w:val="1"/>
      <w:numFmt w:val="bullet"/>
      <w:lvlText w:val="•"/>
      <w:lvlJc w:val="left"/>
      <w:pPr>
        <w:ind w:left="1230" w:hanging="222"/>
      </w:pPr>
      <w:rPr>
        <w:rFonts w:hint="default"/>
      </w:rPr>
    </w:lvl>
    <w:lvl w:ilvl="5" w:tplc="B1545070">
      <w:start w:val="1"/>
      <w:numFmt w:val="bullet"/>
      <w:lvlText w:val="•"/>
      <w:lvlJc w:val="left"/>
      <w:pPr>
        <w:ind w:left="1438" w:hanging="222"/>
      </w:pPr>
      <w:rPr>
        <w:rFonts w:hint="default"/>
      </w:rPr>
    </w:lvl>
    <w:lvl w:ilvl="6" w:tplc="271A9D5E">
      <w:start w:val="1"/>
      <w:numFmt w:val="bullet"/>
      <w:lvlText w:val="•"/>
      <w:lvlJc w:val="left"/>
      <w:pPr>
        <w:ind w:left="1645" w:hanging="222"/>
      </w:pPr>
      <w:rPr>
        <w:rFonts w:hint="default"/>
      </w:rPr>
    </w:lvl>
    <w:lvl w:ilvl="7" w:tplc="9766BB1A">
      <w:start w:val="1"/>
      <w:numFmt w:val="bullet"/>
      <w:lvlText w:val="•"/>
      <w:lvlJc w:val="left"/>
      <w:pPr>
        <w:ind w:left="1853" w:hanging="222"/>
      </w:pPr>
      <w:rPr>
        <w:rFonts w:hint="default"/>
      </w:rPr>
    </w:lvl>
    <w:lvl w:ilvl="8" w:tplc="8B6634E2">
      <w:start w:val="1"/>
      <w:numFmt w:val="bullet"/>
      <w:lvlText w:val="•"/>
      <w:lvlJc w:val="left"/>
      <w:pPr>
        <w:ind w:left="2060" w:hanging="222"/>
      </w:pPr>
      <w:rPr>
        <w:rFonts w:hint="default"/>
      </w:rPr>
    </w:lvl>
  </w:abstractNum>
  <w:abstractNum w:abstractNumId="132">
    <w:nsid w:val="715064E5"/>
    <w:multiLevelType w:val="multilevel"/>
    <w:tmpl w:val="DCEE5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1EA792E"/>
    <w:multiLevelType w:val="hybridMultilevel"/>
    <w:tmpl w:val="428AFCBA"/>
    <w:lvl w:ilvl="0" w:tplc="0FE06682">
      <w:start w:val="1"/>
      <w:numFmt w:val="bullet"/>
      <w:lvlText w:val=""/>
      <w:lvlJc w:val="left"/>
      <w:pPr>
        <w:ind w:left="405" w:hanging="222"/>
      </w:pPr>
      <w:rPr>
        <w:rFonts w:ascii="Symbol" w:eastAsia="Symbol" w:hAnsi="Symbol" w:hint="default"/>
        <w:w w:val="102"/>
        <w:sz w:val="21"/>
        <w:szCs w:val="21"/>
      </w:rPr>
    </w:lvl>
    <w:lvl w:ilvl="1" w:tplc="2780E0E6">
      <w:start w:val="1"/>
      <w:numFmt w:val="bullet"/>
      <w:lvlText w:val="•"/>
      <w:lvlJc w:val="left"/>
      <w:pPr>
        <w:ind w:left="621" w:hanging="222"/>
      </w:pPr>
      <w:rPr>
        <w:rFonts w:hint="default"/>
      </w:rPr>
    </w:lvl>
    <w:lvl w:ilvl="2" w:tplc="7FC4E574">
      <w:start w:val="1"/>
      <w:numFmt w:val="bullet"/>
      <w:lvlText w:val="•"/>
      <w:lvlJc w:val="left"/>
      <w:pPr>
        <w:ind w:left="843" w:hanging="222"/>
      </w:pPr>
      <w:rPr>
        <w:rFonts w:hint="default"/>
      </w:rPr>
    </w:lvl>
    <w:lvl w:ilvl="3" w:tplc="42CE29E2">
      <w:start w:val="1"/>
      <w:numFmt w:val="bullet"/>
      <w:lvlText w:val="•"/>
      <w:lvlJc w:val="left"/>
      <w:pPr>
        <w:ind w:left="1064" w:hanging="222"/>
      </w:pPr>
      <w:rPr>
        <w:rFonts w:hint="default"/>
      </w:rPr>
    </w:lvl>
    <w:lvl w:ilvl="4" w:tplc="510CC9E4">
      <w:start w:val="1"/>
      <w:numFmt w:val="bullet"/>
      <w:lvlText w:val="•"/>
      <w:lvlJc w:val="left"/>
      <w:pPr>
        <w:ind w:left="1286" w:hanging="222"/>
      </w:pPr>
      <w:rPr>
        <w:rFonts w:hint="default"/>
      </w:rPr>
    </w:lvl>
    <w:lvl w:ilvl="5" w:tplc="E19A884E">
      <w:start w:val="1"/>
      <w:numFmt w:val="bullet"/>
      <w:lvlText w:val="•"/>
      <w:lvlJc w:val="left"/>
      <w:pPr>
        <w:ind w:left="1507" w:hanging="222"/>
      </w:pPr>
      <w:rPr>
        <w:rFonts w:hint="default"/>
      </w:rPr>
    </w:lvl>
    <w:lvl w:ilvl="6" w:tplc="A0D80E16">
      <w:start w:val="1"/>
      <w:numFmt w:val="bullet"/>
      <w:lvlText w:val="•"/>
      <w:lvlJc w:val="left"/>
      <w:pPr>
        <w:ind w:left="1729" w:hanging="222"/>
      </w:pPr>
      <w:rPr>
        <w:rFonts w:hint="default"/>
      </w:rPr>
    </w:lvl>
    <w:lvl w:ilvl="7" w:tplc="AF26B594">
      <w:start w:val="1"/>
      <w:numFmt w:val="bullet"/>
      <w:lvlText w:val="•"/>
      <w:lvlJc w:val="left"/>
      <w:pPr>
        <w:ind w:left="1950" w:hanging="222"/>
      </w:pPr>
      <w:rPr>
        <w:rFonts w:hint="default"/>
      </w:rPr>
    </w:lvl>
    <w:lvl w:ilvl="8" w:tplc="7B9CAA64">
      <w:start w:val="1"/>
      <w:numFmt w:val="bullet"/>
      <w:lvlText w:val="•"/>
      <w:lvlJc w:val="left"/>
      <w:pPr>
        <w:ind w:left="2172" w:hanging="222"/>
      </w:pPr>
      <w:rPr>
        <w:rFonts w:hint="default"/>
      </w:rPr>
    </w:lvl>
  </w:abstractNum>
  <w:abstractNum w:abstractNumId="134">
    <w:nsid w:val="742D3DB8"/>
    <w:multiLevelType w:val="hybridMultilevel"/>
    <w:tmpl w:val="1E52B9B8"/>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5">
    <w:nsid w:val="742F0B39"/>
    <w:multiLevelType w:val="hybridMultilevel"/>
    <w:tmpl w:val="51BAB9A2"/>
    <w:lvl w:ilvl="0" w:tplc="F390A202">
      <w:start w:val="1"/>
      <w:numFmt w:val="bullet"/>
      <w:lvlText w:val=""/>
      <w:lvlJc w:val="left"/>
      <w:pPr>
        <w:ind w:left="404" w:hanging="222"/>
      </w:pPr>
      <w:rPr>
        <w:rFonts w:ascii="Symbol" w:eastAsia="Symbol" w:hAnsi="Symbol" w:hint="default"/>
        <w:w w:val="102"/>
        <w:sz w:val="21"/>
        <w:szCs w:val="21"/>
      </w:rPr>
    </w:lvl>
    <w:lvl w:ilvl="1" w:tplc="92A2FE54">
      <w:start w:val="1"/>
      <w:numFmt w:val="bullet"/>
      <w:lvlText w:val="•"/>
      <w:lvlJc w:val="left"/>
      <w:pPr>
        <w:ind w:left="497" w:hanging="222"/>
      </w:pPr>
      <w:rPr>
        <w:rFonts w:hint="default"/>
      </w:rPr>
    </w:lvl>
    <w:lvl w:ilvl="2" w:tplc="5F26CF3A">
      <w:start w:val="1"/>
      <w:numFmt w:val="bullet"/>
      <w:lvlText w:val="•"/>
      <w:lvlJc w:val="left"/>
      <w:pPr>
        <w:ind w:left="594" w:hanging="222"/>
      </w:pPr>
      <w:rPr>
        <w:rFonts w:hint="default"/>
      </w:rPr>
    </w:lvl>
    <w:lvl w:ilvl="3" w:tplc="7A8A9174">
      <w:start w:val="1"/>
      <w:numFmt w:val="bullet"/>
      <w:lvlText w:val="•"/>
      <w:lvlJc w:val="left"/>
      <w:pPr>
        <w:ind w:left="692" w:hanging="222"/>
      </w:pPr>
      <w:rPr>
        <w:rFonts w:hint="default"/>
      </w:rPr>
    </w:lvl>
    <w:lvl w:ilvl="4" w:tplc="A7B65B1C">
      <w:start w:val="1"/>
      <w:numFmt w:val="bullet"/>
      <w:lvlText w:val="•"/>
      <w:lvlJc w:val="left"/>
      <w:pPr>
        <w:ind w:left="789" w:hanging="222"/>
      </w:pPr>
      <w:rPr>
        <w:rFonts w:hint="default"/>
      </w:rPr>
    </w:lvl>
    <w:lvl w:ilvl="5" w:tplc="A74222DC">
      <w:start w:val="1"/>
      <w:numFmt w:val="bullet"/>
      <w:lvlText w:val="•"/>
      <w:lvlJc w:val="left"/>
      <w:pPr>
        <w:ind w:left="886" w:hanging="222"/>
      </w:pPr>
      <w:rPr>
        <w:rFonts w:hint="default"/>
      </w:rPr>
    </w:lvl>
    <w:lvl w:ilvl="6" w:tplc="C68A141C">
      <w:start w:val="1"/>
      <w:numFmt w:val="bullet"/>
      <w:lvlText w:val="•"/>
      <w:lvlJc w:val="left"/>
      <w:pPr>
        <w:ind w:left="984" w:hanging="222"/>
      </w:pPr>
      <w:rPr>
        <w:rFonts w:hint="default"/>
      </w:rPr>
    </w:lvl>
    <w:lvl w:ilvl="7" w:tplc="ECD0A92A">
      <w:start w:val="1"/>
      <w:numFmt w:val="bullet"/>
      <w:lvlText w:val="•"/>
      <w:lvlJc w:val="left"/>
      <w:pPr>
        <w:ind w:left="1081" w:hanging="222"/>
      </w:pPr>
      <w:rPr>
        <w:rFonts w:hint="default"/>
      </w:rPr>
    </w:lvl>
    <w:lvl w:ilvl="8" w:tplc="2B968406">
      <w:start w:val="1"/>
      <w:numFmt w:val="bullet"/>
      <w:lvlText w:val="•"/>
      <w:lvlJc w:val="left"/>
      <w:pPr>
        <w:ind w:left="1178" w:hanging="222"/>
      </w:pPr>
      <w:rPr>
        <w:rFonts w:hint="default"/>
      </w:rPr>
    </w:lvl>
  </w:abstractNum>
  <w:abstractNum w:abstractNumId="136">
    <w:nsid w:val="748B3873"/>
    <w:multiLevelType w:val="hybridMultilevel"/>
    <w:tmpl w:val="C6DC9088"/>
    <w:lvl w:ilvl="0" w:tplc="33606DB0">
      <w:start w:val="1"/>
      <w:numFmt w:val="bullet"/>
      <w:lvlText w:val=""/>
      <w:lvlJc w:val="left"/>
      <w:pPr>
        <w:ind w:left="401" w:hanging="222"/>
      </w:pPr>
      <w:rPr>
        <w:rFonts w:ascii="Symbol" w:eastAsia="Symbol" w:hAnsi="Symbol" w:hint="default"/>
        <w:w w:val="102"/>
        <w:sz w:val="21"/>
        <w:szCs w:val="21"/>
      </w:rPr>
    </w:lvl>
    <w:lvl w:ilvl="1" w:tplc="669832A6">
      <w:start w:val="1"/>
      <w:numFmt w:val="bullet"/>
      <w:lvlText w:val="•"/>
      <w:lvlJc w:val="left"/>
      <w:pPr>
        <w:ind w:left="607" w:hanging="222"/>
      </w:pPr>
      <w:rPr>
        <w:rFonts w:hint="default"/>
      </w:rPr>
    </w:lvl>
    <w:lvl w:ilvl="2" w:tplc="8766C22E">
      <w:start w:val="1"/>
      <w:numFmt w:val="bullet"/>
      <w:lvlText w:val="•"/>
      <w:lvlJc w:val="left"/>
      <w:pPr>
        <w:ind w:left="815" w:hanging="222"/>
      </w:pPr>
      <w:rPr>
        <w:rFonts w:hint="default"/>
      </w:rPr>
    </w:lvl>
    <w:lvl w:ilvl="3" w:tplc="19C4DAFA">
      <w:start w:val="1"/>
      <w:numFmt w:val="bullet"/>
      <w:lvlText w:val="•"/>
      <w:lvlJc w:val="left"/>
      <w:pPr>
        <w:ind w:left="1022" w:hanging="222"/>
      </w:pPr>
      <w:rPr>
        <w:rFonts w:hint="default"/>
      </w:rPr>
    </w:lvl>
    <w:lvl w:ilvl="4" w:tplc="6772DA40">
      <w:start w:val="1"/>
      <w:numFmt w:val="bullet"/>
      <w:lvlText w:val="•"/>
      <w:lvlJc w:val="left"/>
      <w:pPr>
        <w:ind w:left="1230" w:hanging="222"/>
      </w:pPr>
      <w:rPr>
        <w:rFonts w:hint="default"/>
      </w:rPr>
    </w:lvl>
    <w:lvl w:ilvl="5" w:tplc="4F387C84">
      <w:start w:val="1"/>
      <w:numFmt w:val="bullet"/>
      <w:lvlText w:val="•"/>
      <w:lvlJc w:val="left"/>
      <w:pPr>
        <w:ind w:left="1438" w:hanging="222"/>
      </w:pPr>
      <w:rPr>
        <w:rFonts w:hint="default"/>
      </w:rPr>
    </w:lvl>
    <w:lvl w:ilvl="6" w:tplc="49AE1F9C">
      <w:start w:val="1"/>
      <w:numFmt w:val="bullet"/>
      <w:lvlText w:val="•"/>
      <w:lvlJc w:val="left"/>
      <w:pPr>
        <w:ind w:left="1645" w:hanging="222"/>
      </w:pPr>
      <w:rPr>
        <w:rFonts w:hint="default"/>
      </w:rPr>
    </w:lvl>
    <w:lvl w:ilvl="7" w:tplc="1F0EE658">
      <w:start w:val="1"/>
      <w:numFmt w:val="bullet"/>
      <w:lvlText w:val="•"/>
      <w:lvlJc w:val="left"/>
      <w:pPr>
        <w:ind w:left="1853" w:hanging="222"/>
      </w:pPr>
      <w:rPr>
        <w:rFonts w:hint="default"/>
      </w:rPr>
    </w:lvl>
    <w:lvl w:ilvl="8" w:tplc="3E583A5A">
      <w:start w:val="1"/>
      <w:numFmt w:val="bullet"/>
      <w:lvlText w:val="•"/>
      <w:lvlJc w:val="left"/>
      <w:pPr>
        <w:ind w:left="2060" w:hanging="222"/>
      </w:pPr>
      <w:rPr>
        <w:rFonts w:hint="default"/>
      </w:rPr>
    </w:lvl>
  </w:abstractNum>
  <w:abstractNum w:abstractNumId="137">
    <w:nsid w:val="754D62F5"/>
    <w:multiLevelType w:val="hybridMultilevel"/>
    <w:tmpl w:val="3E824B2C"/>
    <w:lvl w:ilvl="0" w:tplc="4A2283CC">
      <w:start w:val="1"/>
      <w:numFmt w:val="bullet"/>
      <w:lvlText w:val=""/>
      <w:lvlJc w:val="left"/>
      <w:pPr>
        <w:ind w:left="406" w:hanging="222"/>
      </w:pPr>
      <w:rPr>
        <w:rFonts w:ascii="Symbol" w:eastAsia="Symbol" w:hAnsi="Symbol" w:hint="default"/>
        <w:w w:val="102"/>
        <w:sz w:val="21"/>
        <w:szCs w:val="21"/>
      </w:rPr>
    </w:lvl>
    <w:lvl w:ilvl="1" w:tplc="9D648216">
      <w:start w:val="1"/>
      <w:numFmt w:val="bullet"/>
      <w:lvlText w:val="•"/>
      <w:lvlJc w:val="left"/>
      <w:pPr>
        <w:ind w:left="690" w:hanging="222"/>
      </w:pPr>
      <w:rPr>
        <w:rFonts w:hint="default"/>
      </w:rPr>
    </w:lvl>
    <w:lvl w:ilvl="2" w:tplc="E8546852">
      <w:start w:val="1"/>
      <w:numFmt w:val="bullet"/>
      <w:lvlText w:val="•"/>
      <w:lvlJc w:val="left"/>
      <w:pPr>
        <w:ind w:left="981" w:hanging="222"/>
      </w:pPr>
      <w:rPr>
        <w:rFonts w:hint="default"/>
      </w:rPr>
    </w:lvl>
    <w:lvl w:ilvl="3" w:tplc="7952D996">
      <w:start w:val="1"/>
      <w:numFmt w:val="bullet"/>
      <w:lvlText w:val="•"/>
      <w:lvlJc w:val="left"/>
      <w:pPr>
        <w:ind w:left="1271" w:hanging="222"/>
      </w:pPr>
      <w:rPr>
        <w:rFonts w:hint="default"/>
      </w:rPr>
    </w:lvl>
    <w:lvl w:ilvl="4" w:tplc="D068B808">
      <w:start w:val="1"/>
      <w:numFmt w:val="bullet"/>
      <w:lvlText w:val="•"/>
      <w:lvlJc w:val="left"/>
      <w:pPr>
        <w:ind w:left="1562" w:hanging="222"/>
      </w:pPr>
      <w:rPr>
        <w:rFonts w:hint="default"/>
      </w:rPr>
    </w:lvl>
    <w:lvl w:ilvl="5" w:tplc="99EC6236">
      <w:start w:val="1"/>
      <w:numFmt w:val="bullet"/>
      <w:lvlText w:val="•"/>
      <w:lvlJc w:val="left"/>
      <w:pPr>
        <w:ind w:left="1852" w:hanging="222"/>
      </w:pPr>
      <w:rPr>
        <w:rFonts w:hint="default"/>
      </w:rPr>
    </w:lvl>
    <w:lvl w:ilvl="6" w:tplc="19288652">
      <w:start w:val="1"/>
      <w:numFmt w:val="bullet"/>
      <w:lvlText w:val="•"/>
      <w:lvlJc w:val="left"/>
      <w:pPr>
        <w:ind w:left="2143" w:hanging="222"/>
      </w:pPr>
      <w:rPr>
        <w:rFonts w:hint="default"/>
      </w:rPr>
    </w:lvl>
    <w:lvl w:ilvl="7" w:tplc="694A97F4">
      <w:start w:val="1"/>
      <w:numFmt w:val="bullet"/>
      <w:lvlText w:val="•"/>
      <w:lvlJc w:val="left"/>
      <w:pPr>
        <w:ind w:left="2433" w:hanging="222"/>
      </w:pPr>
      <w:rPr>
        <w:rFonts w:hint="default"/>
      </w:rPr>
    </w:lvl>
    <w:lvl w:ilvl="8" w:tplc="0C7AF726">
      <w:start w:val="1"/>
      <w:numFmt w:val="bullet"/>
      <w:lvlText w:val="•"/>
      <w:lvlJc w:val="left"/>
      <w:pPr>
        <w:ind w:left="2724" w:hanging="222"/>
      </w:pPr>
      <w:rPr>
        <w:rFonts w:hint="default"/>
      </w:rPr>
    </w:lvl>
  </w:abstractNum>
  <w:abstractNum w:abstractNumId="138">
    <w:nsid w:val="7624083E"/>
    <w:multiLevelType w:val="hybridMultilevel"/>
    <w:tmpl w:val="E0B87CC2"/>
    <w:lvl w:ilvl="0" w:tplc="B3A2DA0C">
      <w:start w:val="1"/>
      <w:numFmt w:val="bullet"/>
      <w:lvlText w:val=""/>
      <w:lvlJc w:val="left"/>
      <w:pPr>
        <w:ind w:left="275" w:hanging="222"/>
      </w:pPr>
      <w:rPr>
        <w:rFonts w:ascii="Symbol" w:eastAsia="Symbol" w:hAnsi="Symbol" w:hint="default"/>
        <w:w w:val="102"/>
        <w:sz w:val="21"/>
        <w:szCs w:val="21"/>
      </w:rPr>
    </w:lvl>
    <w:lvl w:ilvl="1" w:tplc="A6D83E58">
      <w:start w:val="1"/>
      <w:numFmt w:val="bullet"/>
      <w:lvlText w:val="•"/>
      <w:lvlJc w:val="left"/>
      <w:pPr>
        <w:ind w:left="389" w:hanging="222"/>
      </w:pPr>
      <w:rPr>
        <w:rFonts w:hint="default"/>
      </w:rPr>
    </w:lvl>
    <w:lvl w:ilvl="2" w:tplc="38E06212">
      <w:start w:val="1"/>
      <w:numFmt w:val="bullet"/>
      <w:lvlText w:val="•"/>
      <w:lvlJc w:val="left"/>
      <w:pPr>
        <w:ind w:left="498" w:hanging="222"/>
      </w:pPr>
      <w:rPr>
        <w:rFonts w:hint="default"/>
      </w:rPr>
    </w:lvl>
    <w:lvl w:ilvl="3" w:tplc="BAA00C98">
      <w:start w:val="1"/>
      <w:numFmt w:val="bullet"/>
      <w:lvlText w:val="•"/>
      <w:lvlJc w:val="left"/>
      <w:pPr>
        <w:ind w:left="608" w:hanging="222"/>
      </w:pPr>
      <w:rPr>
        <w:rFonts w:hint="default"/>
      </w:rPr>
    </w:lvl>
    <w:lvl w:ilvl="4" w:tplc="5FA6BD8A">
      <w:start w:val="1"/>
      <w:numFmt w:val="bullet"/>
      <w:lvlText w:val="•"/>
      <w:lvlJc w:val="left"/>
      <w:pPr>
        <w:ind w:left="717" w:hanging="222"/>
      </w:pPr>
      <w:rPr>
        <w:rFonts w:hint="default"/>
      </w:rPr>
    </w:lvl>
    <w:lvl w:ilvl="5" w:tplc="E30E35B8">
      <w:start w:val="1"/>
      <w:numFmt w:val="bullet"/>
      <w:lvlText w:val="•"/>
      <w:lvlJc w:val="left"/>
      <w:pPr>
        <w:ind w:left="826" w:hanging="222"/>
      </w:pPr>
      <w:rPr>
        <w:rFonts w:hint="default"/>
      </w:rPr>
    </w:lvl>
    <w:lvl w:ilvl="6" w:tplc="63BA35AA">
      <w:start w:val="1"/>
      <w:numFmt w:val="bullet"/>
      <w:lvlText w:val="•"/>
      <w:lvlJc w:val="left"/>
      <w:pPr>
        <w:ind w:left="936" w:hanging="222"/>
      </w:pPr>
      <w:rPr>
        <w:rFonts w:hint="default"/>
      </w:rPr>
    </w:lvl>
    <w:lvl w:ilvl="7" w:tplc="0812DD8C">
      <w:start w:val="1"/>
      <w:numFmt w:val="bullet"/>
      <w:lvlText w:val="•"/>
      <w:lvlJc w:val="left"/>
      <w:pPr>
        <w:ind w:left="1045" w:hanging="222"/>
      </w:pPr>
      <w:rPr>
        <w:rFonts w:hint="default"/>
      </w:rPr>
    </w:lvl>
    <w:lvl w:ilvl="8" w:tplc="BE44AE8C">
      <w:start w:val="1"/>
      <w:numFmt w:val="bullet"/>
      <w:lvlText w:val="•"/>
      <w:lvlJc w:val="left"/>
      <w:pPr>
        <w:ind w:left="1154" w:hanging="222"/>
      </w:pPr>
      <w:rPr>
        <w:rFonts w:hint="default"/>
      </w:rPr>
    </w:lvl>
  </w:abstractNum>
  <w:abstractNum w:abstractNumId="139">
    <w:nsid w:val="7635244D"/>
    <w:multiLevelType w:val="hybridMultilevel"/>
    <w:tmpl w:val="AD541CB4"/>
    <w:lvl w:ilvl="0" w:tplc="AE741CE0">
      <w:start w:val="1"/>
      <w:numFmt w:val="bullet"/>
      <w:lvlText w:val=""/>
      <w:lvlJc w:val="left"/>
      <w:pPr>
        <w:ind w:left="404" w:hanging="222"/>
      </w:pPr>
      <w:rPr>
        <w:rFonts w:ascii="Symbol" w:eastAsia="Symbol" w:hAnsi="Symbol" w:hint="default"/>
        <w:w w:val="102"/>
        <w:sz w:val="21"/>
        <w:szCs w:val="21"/>
      </w:rPr>
    </w:lvl>
    <w:lvl w:ilvl="1" w:tplc="06A2CAB6">
      <w:start w:val="1"/>
      <w:numFmt w:val="bullet"/>
      <w:lvlText w:val="•"/>
      <w:lvlJc w:val="left"/>
      <w:pPr>
        <w:ind w:left="607" w:hanging="222"/>
      </w:pPr>
      <w:rPr>
        <w:rFonts w:hint="default"/>
      </w:rPr>
    </w:lvl>
    <w:lvl w:ilvl="2" w:tplc="3EB86D54">
      <w:start w:val="1"/>
      <w:numFmt w:val="bullet"/>
      <w:lvlText w:val="•"/>
      <w:lvlJc w:val="left"/>
      <w:pPr>
        <w:ind w:left="815" w:hanging="222"/>
      </w:pPr>
      <w:rPr>
        <w:rFonts w:hint="default"/>
      </w:rPr>
    </w:lvl>
    <w:lvl w:ilvl="3" w:tplc="A112CF78">
      <w:start w:val="1"/>
      <w:numFmt w:val="bullet"/>
      <w:lvlText w:val="•"/>
      <w:lvlJc w:val="left"/>
      <w:pPr>
        <w:ind w:left="1022" w:hanging="222"/>
      </w:pPr>
      <w:rPr>
        <w:rFonts w:hint="default"/>
      </w:rPr>
    </w:lvl>
    <w:lvl w:ilvl="4" w:tplc="DA487628">
      <w:start w:val="1"/>
      <w:numFmt w:val="bullet"/>
      <w:lvlText w:val="•"/>
      <w:lvlJc w:val="left"/>
      <w:pPr>
        <w:ind w:left="1230" w:hanging="222"/>
      </w:pPr>
      <w:rPr>
        <w:rFonts w:hint="default"/>
      </w:rPr>
    </w:lvl>
    <w:lvl w:ilvl="5" w:tplc="5FB8AC1E">
      <w:start w:val="1"/>
      <w:numFmt w:val="bullet"/>
      <w:lvlText w:val="•"/>
      <w:lvlJc w:val="left"/>
      <w:pPr>
        <w:ind w:left="1438" w:hanging="222"/>
      </w:pPr>
      <w:rPr>
        <w:rFonts w:hint="default"/>
      </w:rPr>
    </w:lvl>
    <w:lvl w:ilvl="6" w:tplc="A82E73B4">
      <w:start w:val="1"/>
      <w:numFmt w:val="bullet"/>
      <w:lvlText w:val="•"/>
      <w:lvlJc w:val="left"/>
      <w:pPr>
        <w:ind w:left="1645" w:hanging="222"/>
      </w:pPr>
      <w:rPr>
        <w:rFonts w:hint="default"/>
      </w:rPr>
    </w:lvl>
    <w:lvl w:ilvl="7" w:tplc="42065632">
      <w:start w:val="1"/>
      <w:numFmt w:val="bullet"/>
      <w:lvlText w:val="•"/>
      <w:lvlJc w:val="left"/>
      <w:pPr>
        <w:ind w:left="1853" w:hanging="222"/>
      </w:pPr>
      <w:rPr>
        <w:rFonts w:hint="default"/>
      </w:rPr>
    </w:lvl>
    <w:lvl w:ilvl="8" w:tplc="525619BC">
      <w:start w:val="1"/>
      <w:numFmt w:val="bullet"/>
      <w:lvlText w:val="•"/>
      <w:lvlJc w:val="left"/>
      <w:pPr>
        <w:ind w:left="2060" w:hanging="222"/>
      </w:pPr>
      <w:rPr>
        <w:rFonts w:hint="default"/>
      </w:rPr>
    </w:lvl>
  </w:abstractNum>
  <w:abstractNum w:abstractNumId="140">
    <w:nsid w:val="76EC1AB3"/>
    <w:multiLevelType w:val="hybridMultilevel"/>
    <w:tmpl w:val="1CA898EE"/>
    <w:lvl w:ilvl="0" w:tplc="5A6079B6">
      <w:start w:val="1"/>
      <w:numFmt w:val="bullet"/>
      <w:lvlText w:val=""/>
      <w:lvlJc w:val="left"/>
      <w:pPr>
        <w:ind w:left="275" w:hanging="222"/>
      </w:pPr>
      <w:rPr>
        <w:rFonts w:ascii="Symbol" w:eastAsia="Symbol" w:hAnsi="Symbol" w:hint="default"/>
        <w:w w:val="102"/>
        <w:sz w:val="21"/>
        <w:szCs w:val="21"/>
      </w:rPr>
    </w:lvl>
    <w:lvl w:ilvl="1" w:tplc="ACD27692">
      <w:start w:val="1"/>
      <w:numFmt w:val="bullet"/>
      <w:lvlText w:val="•"/>
      <w:lvlJc w:val="left"/>
      <w:pPr>
        <w:ind w:left="389" w:hanging="222"/>
      </w:pPr>
      <w:rPr>
        <w:rFonts w:hint="default"/>
      </w:rPr>
    </w:lvl>
    <w:lvl w:ilvl="2" w:tplc="44389D5A">
      <w:start w:val="1"/>
      <w:numFmt w:val="bullet"/>
      <w:lvlText w:val="•"/>
      <w:lvlJc w:val="left"/>
      <w:pPr>
        <w:ind w:left="498" w:hanging="222"/>
      </w:pPr>
      <w:rPr>
        <w:rFonts w:hint="default"/>
      </w:rPr>
    </w:lvl>
    <w:lvl w:ilvl="3" w:tplc="FA2C28CA">
      <w:start w:val="1"/>
      <w:numFmt w:val="bullet"/>
      <w:lvlText w:val="•"/>
      <w:lvlJc w:val="left"/>
      <w:pPr>
        <w:ind w:left="608" w:hanging="222"/>
      </w:pPr>
      <w:rPr>
        <w:rFonts w:hint="default"/>
      </w:rPr>
    </w:lvl>
    <w:lvl w:ilvl="4" w:tplc="255204E2">
      <w:start w:val="1"/>
      <w:numFmt w:val="bullet"/>
      <w:lvlText w:val="•"/>
      <w:lvlJc w:val="left"/>
      <w:pPr>
        <w:ind w:left="717" w:hanging="222"/>
      </w:pPr>
      <w:rPr>
        <w:rFonts w:hint="default"/>
      </w:rPr>
    </w:lvl>
    <w:lvl w:ilvl="5" w:tplc="CB82B580">
      <w:start w:val="1"/>
      <w:numFmt w:val="bullet"/>
      <w:lvlText w:val="•"/>
      <w:lvlJc w:val="left"/>
      <w:pPr>
        <w:ind w:left="826" w:hanging="222"/>
      </w:pPr>
      <w:rPr>
        <w:rFonts w:hint="default"/>
      </w:rPr>
    </w:lvl>
    <w:lvl w:ilvl="6" w:tplc="8DB6F086">
      <w:start w:val="1"/>
      <w:numFmt w:val="bullet"/>
      <w:lvlText w:val="•"/>
      <w:lvlJc w:val="left"/>
      <w:pPr>
        <w:ind w:left="936" w:hanging="222"/>
      </w:pPr>
      <w:rPr>
        <w:rFonts w:hint="default"/>
      </w:rPr>
    </w:lvl>
    <w:lvl w:ilvl="7" w:tplc="041C1548">
      <w:start w:val="1"/>
      <w:numFmt w:val="bullet"/>
      <w:lvlText w:val="•"/>
      <w:lvlJc w:val="left"/>
      <w:pPr>
        <w:ind w:left="1045" w:hanging="222"/>
      </w:pPr>
      <w:rPr>
        <w:rFonts w:hint="default"/>
      </w:rPr>
    </w:lvl>
    <w:lvl w:ilvl="8" w:tplc="D3DE65C2">
      <w:start w:val="1"/>
      <w:numFmt w:val="bullet"/>
      <w:lvlText w:val="•"/>
      <w:lvlJc w:val="left"/>
      <w:pPr>
        <w:ind w:left="1154" w:hanging="222"/>
      </w:pPr>
      <w:rPr>
        <w:rFonts w:hint="default"/>
      </w:rPr>
    </w:lvl>
  </w:abstractNum>
  <w:abstractNum w:abstractNumId="141">
    <w:nsid w:val="78B7452D"/>
    <w:multiLevelType w:val="hybridMultilevel"/>
    <w:tmpl w:val="21B0C070"/>
    <w:lvl w:ilvl="0" w:tplc="2606F64C">
      <w:start w:val="1"/>
      <w:numFmt w:val="bullet"/>
      <w:lvlText w:val=""/>
      <w:lvlJc w:val="left"/>
      <w:pPr>
        <w:ind w:left="406" w:hanging="222"/>
      </w:pPr>
      <w:rPr>
        <w:rFonts w:ascii="Symbol" w:eastAsia="Symbol" w:hAnsi="Symbol" w:hint="default"/>
        <w:w w:val="102"/>
        <w:sz w:val="21"/>
        <w:szCs w:val="21"/>
      </w:rPr>
    </w:lvl>
    <w:lvl w:ilvl="1" w:tplc="810E9140">
      <w:start w:val="1"/>
      <w:numFmt w:val="bullet"/>
      <w:lvlText w:val="•"/>
      <w:lvlJc w:val="left"/>
      <w:pPr>
        <w:ind w:left="690" w:hanging="222"/>
      </w:pPr>
      <w:rPr>
        <w:rFonts w:hint="default"/>
      </w:rPr>
    </w:lvl>
    <w:lvl w:ilvl="2" w:tplc="BAF04084">
      <w:start w:val="1"/>
      <w:numFmt w:val="bullet"/>
      <w:lvlText w:val="•"/>
      <w:lvlJc w:val="left"/>
      <w:pPr>
        <w:ind w:left="981" w:hanging="222"/>
      </w:pPr>
      <w:rPr>
        <w:rFonts w:hint="default"/>
      </w:rPr>
    </w:lvl>
    <w:lvl w:ilvl="3" w:tplc="66869362">
      <w:start w:val="1"/>
      <w:numFmt w:val="bullet"/>
      <w:lvlText w:val="•"/>
      <w:lvlJc w:val="left"/>
      <w:pPr>
        <w:ind w:left="1271" w:hanging="222"/>
      </w:pPr>
      <w:rPr>
        <w:rFonts w:hint="default"/>
      </w:rPr>
    </w:lvl>
    <w:lvl w:ilvl="4" w:tplc="9A7AA400">
      <w:start w:val="1"/>
      <w:numFmt w:val="bullet"/>
      <w:lvlText w:val="•"/>
      <w:lvlJc w:val="left"/>
      <w:pPr>
        <w:ind w:left="1562" w:hanging="222"/>
      </w:pPr>
      <w:rPr>
        <w:rFonts w:hint="default"/>
      </w:rPr>
    </w:lvl>
    <w:lvl w:ilvl="5" w:tplc="2D626D60">
      <w:start w:val="1"/>
      <w:numFmt w:val="bullet"/>
      <w:lvlText w:val="•"/>
      <w:lvlJc w:val="left"/>
      <w:pPr>
        <w:ind w:left="1852" w:hanging="222"/>
      </w:pPr>
      <w:rPr>
        <w:rFonts w:hint="default"/>
      </w:rPr>
    </w:lvl>
    <w:lvl w:ilvl="6" w:tplc="57861958">
      <w:start w:val="1"/>
      <w:numFmt w:val="bullet"/>
      <w:lvlText w:val="•"/>
      <w:lvlJc w:val="left"/>
      <w:pPr>
        <w:ind w:left="2143" w:hanging="222"/>
      </w:pPr>
      <w:rPr>
        <w:rFonts w:hint="default"/>
      </w:rPr>
    </w:lvl>
    <w:lvl w:ilvl="7" w:tplc="C3842E5A">
      <w:start w:val="1"/>
      <w:numFmt w:val="bullet"/>
      <w:lvlText w:val="•"/>
      <w:lvlJc w:val="left"/>
      <w:pPr>
        <w:ind w:left="2433" w:hanging="222"/>
      </w:pPr>
      <w:rPr>
        <w:rFonts w:hint="default"/>
      </w:rPr>
    </w:lvl>
    <w:lvl w:ilvl="8" w:tplc="A80A35B0">
      <w:start w:val="1"/>
      <w:numFmt w:val="bullet"/>
      <w:lvlText w:val="•"/>
      <w:lvlJc w:val="left"/>
      <w:pPr>
        <w:ind w:left="2724" w:hanging="222"/>
      </w:pPr>
      <w:rPr>
        <w:rFonts w:hint="default"/>
      </w:rPr>
    </w:lvl>
  </w:abstractNum>
  <w:abstractNum w:abstractNumId="142">
    <w:nsid w:val="78B92810"/>
    <w:multiLevelType w:val="hybridMultilevel"/>
    <w:tmpl w:val="3586D442"/>
    <w:lvl w:ilvl="0" w:tplc="8EFE0D6A">
      <w:start w:val="1"/>
      <w:numFmt w:val="bullet"/>
      <w:lvlText w:val=""/>
      <w:lvlJc w:val="left"/>
      <w:pPr>
        <w:ind w:left="404" w:hanging="222"/>
      </w:pPr>
      <w:rPr>
        <w:rFonts w:ascii="Symbol" w:eastAsia="Symbol" w:hAnsi="Symbol" w:hint="default"/>
        <w:w w:val="102"/>
        <w:sz w:val="21"/>
        <w:szCs w:val="21"/>
      </w:rPr>
    </w:lvl>
    <w:lvl w:ilvl="1" w:tplc="F41430CE">
      <w:start w:val="1"/>
      <w:numFmt w:val="bullet"/>
      <w:lvlText w:val="•"/>
      <w:lvlJc w:val="left"/>
      <w:pPr>
        <w:ind w:left="497" w:hanging="222"/>
      </w:pPr>
      <w:rPr>
        <w:rFonts w:hint="default"/>
      </w:rPr>
    </w:lvl>
    <w:lvl w:ilvl="2" w:tplc="D5D4D542">
      <w:start w:val="1"/>
      <w:numFmt w:val="bullet"/>
      <w:lvlText w:val="•"/>
      <w:lvlJc w:val="left"/>
      <w:pPr>
        <w:ind w:left="594" w:hanging="222"/>
      </w:pPr>
      <w:rPr>
        <w:rFonts w:hint="default"/>
      </w:rPr>
    </w:lvl>
    <w:lvl w:ilvl="3" w:tplc="C29691E2">
      <w:start w:val="1"/>
      <w:numFmt w:val="bullet"/>
      <w:lvlText w:val="•"/>
      <w:lvlJc w:val="left"/>
      <w:pPr>
        <w:ind w:left="692" w:hanging="222"/>
      </w:pPr>
      <w:rPr>
        <w:rFonts w:hint="default"/>
      </w:rPr>
    </w:lvl>
    <w:lvl w:ilvl="4" w:tplc="FB0ECEEA">
      <w:start w:val="1"/>
      <w:numFmt w:val="bullet"/>
      <w:lvlText w:val="•"/>
      <w:lvlJc w:val="left"/>
      <w:pPr>
        <w:ind w:left="789" w:hanging="222"/>
      </w:pPr>
      <w:rPr>
        <w:rFonts w:hint="default"/>
      </w:rPr>
    </w:lvl>
    <w:lvl w:ilvl="5" w:tplc="6DC6C4F4">
      <w:start w:val="1"/>
      <w:numFmt w:val="bullet"/>
      <w:lvlText w:val="•"/>
      <w:lvlJc w:val="left"/>
      <w:pPr>
        <w:ind w:left="886" w:hanging="222"/>
      </w:pPr>
      <w:rPr>
        <w:rFonts w:hint="default"/>
      </w:rPr>
    </w:lvl>
    <w:lvl w:ilvl="6" w:tplc="4B28C50A">
      <w:start w:val="1"/>
      <w:numFmt w:val="bullet"/>
      <w:lvlText w:val="•"/>
      <w:lvlJc w:val="left"/>
      <w:pPr>
        <w:ind w:left="984" w:hanging="222"/>
      </w:pPr>
      <w:rPr>
        <w:rFonts w:hint="default"/>
      </w:rPr>
    </w:lvl>
    <w:lvl w:ilvl="7" w:tplc="88D82CDC">
      <w:start w:val="1"/>
      <w:numFmt w:val="bullet"/>
      <w:lvlText w:val="•"/>
      <w:lvlJc w:val="left"/>
      <w:pPr>
        <w:ind w:left="1081" w:hanging="222"/>
      </w:pPr>
      <w:rPr>
        <w:rFonts w:hint="default"/>
      </w:rPr>
    </w:lvl>
    <w:lvl w:ilvl="8" w:tplc="5C34CB7E">
      <w:start w:val="1"/>
      <w:numFmt w:val="bullet"/>
      <w:lvlText w:val="•"/>
      <w:lvlJc w:val="left"/>
      <w:pPr>
        <w:ind w:left="1178" w:hanging="222"/>
      </w:pPr>
      <w:rPr>
        <w:rFonts w:hint="default"/>
      </w:rPr>
    </w:lvl>
  </w:abstractNum>
  <w:abstractNum w:abstractNumId="143">
    <w:nsid w:val="792832FC"/>
    <w:multiLevelType w:val="hybridMultilevel"/>
    <w:tmpl w:val="72EC40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79806EE9"/>
    <w:multiLevelType w:val="hybridMultilevel"/>
    <w:tmpl w:val="4604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B1A6B3E"/>
    <w:multiLevelType w:val="hybridMultilevel"/>
    <w:tmpl w:val="B234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C1A561B"/>
    <w:multiLevelType w:val="hybridMultilevel"/>
    <w:tmpl w:val="038EDA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C2B50B3"/>
    <w:multiLevelType w:val="hybridMultilevel"/>
    <w:tmpl w:val="4D94896A"/>
    <w:lvl w:ilvl="0" w:tplc="06D80A4C">
      <w:start w:val="1"/>
      <w:numFmt w:val="bullet"/>
      <w:lvlText w:val=""/>
      <w:lvlJc w:val="left"/>
      <w:pPr>
        <w:ind w:left="401" w:hanging="222"/>
      </w:pPr>
      <w:rPr>
        <w:rFonts w:ascii="Symbol" w:eastAsia="Symbol" w:hAnsi="Symbol" w:hint="default"/>
        <w:w w:val="102"/>
        <w:sz w:val="21"/>
        <w:szCs w:val="21"/>
      </w:rPr>
    </w:lvl>
    <w:lvl w:ilvl="1" w:tplc="4AC00702">
      <w:start w:val="1"/>
      <w:numFmt w:val="bullet"/>
      <w:lvlText w:val="•"/>
      <w:lvlJc w:val="left"/>
      <w:pPr>
        <w:ind w:left="607" w:hanging="222"/>
      </w:pPr>
      <w:rPr>
        <w:rFonts w:hint="default"/>
      </w:rPr>
    </w:lvl>
    <w:lvl w:ilvl="2" w:tplc="5290D952">
      <w:start w:val="1"/>
      <w:numFmt w:val="bullet"/>
      <w:lvlText w:val="•"/>
      <w:lvlJc w:val="left"/>
      <w:pPr>
        <w:ind w:left="815" w:hanging="222"/>
      </w:pPr>
      <w:rPr>
        <w:rFonts w:hint="default"/>
      </w:rPr>
    </w:lvl>
    <w:lvl w:ilvl="3" w:tplc="B53C5800">
      <w:start w:val="1"/>
      <w:numFmt w:val="bullet"/>
      <w:lvlText w:val="•"/>
      <w:lvlJc w:val="left"/>
      <w:pPr>
        <w:ind w:left="1022" w:hanging="222"/>
      </w:pPr>
      <w:rPr>
        <w:rFonts w:hint="default"/>
      </w:rPr>
    </w:lvl>
    <w:lvl w:ilvl="4" w:tplc="60B20D7E">
      <w:start w:val="1"/>
      <w:numFmt w:val="bullet"/>
      <w:lvlText w:val="•"/>
      <w:lvlJc w:val="left"/>
      <w:pPr>
        <w:ind w:left="1230" w:hanging="222"/>
      </w:pPr>
      <w:rPr>
        <w:rFonts w:hint="default"/>
      </w:rPr>
    </w:lvl>
    <w:lvl w:ilvl="5" w:tplc="0B4497FA">
      <w:start w:val="1"/>
      <w:numFmt w:val="bullet"/>
      <w:lvlText w:val="•"/>
      <w:lvlJc w:val="left"/>
      <w:pPr>
        <w:ind w:left="1438" w:hanging="222"/>
      </w:pPr>
      <w:rPr>
        <w:rFonts w:hint="default"/>
      </w:rPr>
    </w:lvl>
    <w:lvl w:ilvl="6" w:tplc="FC88B516">
      <w:start w:val="1"/>
      <w:numFmt w:val="bullet"/>
      <w:lvlText w:val="•"/>
      <w:lvlJc w:val="left"/>
      <w:pPr>
        <w:ind w:left="1645" w:hanging="222"/>
      </w:pPr>
      <w:rPr>
        <w:rFonts w:hint="default"/>
      </w:rPr>
    </w:lvl>
    <w:lvl w:ilvl="7" w:tplc="90569D6A">
      <w:start w:val="1"/>
      <w:numFmt w:val="bullet"/>
      <w:lvlText w:val="•"/>
      <w:lvlJc w:val="left"/>
      <w:pPr>
        <w:ind w:left="1853" w:hanging="222"/>
      </w:pPr>
      <w:rPr>
        <w:rFonts w:hint="default"/>
      </w:rPr>
    </w:lvl>
    <w:lvl w:ilvl="8" w:tplc="704CA672">
      <w:start w:val="1"/>
      <w:numFmt w:val="bullet"/>
      <w:lvlText w:val="•"/>
      <w:lvlJc w:val="left"/>
      <w:pPr>
        <w:ind w:left="2060" w:hanging="222"/>
      </w:pPr>
      <w:rPr>
        <w:rFonts w:hint="default"/>
      </w:rPr>
    </w:lvl>
  </w:abstractNum>
  <w:abstractNum w:abstractNumId="148">
    <w:nsid w:val="7D3B1E85"/>
    <w:multiLevelType w:val="hybridMultilevel"/>
    <w:tmpl w:val="F1E20136"/>
    <w:lvl w:ilvl="0" w:tplc="ADAC422C">
      <w:start w:val="1"/>
      <w:numFmt w:val="bullet"/>
      <w:lvlText w:val=""/>
      <w:lvlJc w:val="left"/>
      <w:pPr>
        <w:ind w:left="275" w:hanging="222"/>
      </w:pPr>
      <w:rPr>
        <w:rFonts w:ascii="Symbol" w:eastAsia="Symbol" w:hAnsi="Symbol" w:hint="default"/>
        <w:w w:val="102"/>
        <w:sz w:val="21"/>
        <w:szCs w:val="21"/>
      </w:rPr>
    </w:lvl>
    <w:lvl w:ilvl="1" w:tplc="27822B20">
      <w:start w:val="1"/>
      <w:numFmt w:val="bullet"/>
      <w:lvlText w:val="•"/>
      <w:lvlJc w:val="left"/>
      <w:pPr>
        <w:ind w:left="499" w:hanging="222"/>
      </w:pPr>
      <w:rPr>
        <w:rFonts w:hint="default"/>
      </w:rPr>
    </w:lvl>
    <w:lvl w:ilvl="2" w:tplc="D33C4188">
      <w:start w:val="1"/>
      <w:numFmt w:val="bullet"/>
      <w:lvlText w:val="•"/>
      <w:lvlJc w:val="left"/>
      <w:pPr>
        <w:ind w:left="719" w:hanging="222"/>
      </w:pPr>
      <w:rPr>
        <w:rFonts w:hint="default"/>
      </w:rPr>
    </w:lvl>
    <w:lvl w:ilvl="3" w:tplc="64047B4A">
      <w:start w:val="1"/>
      <w:numFmt w:val="bullet"/>
      <w:lvlText w:val="•"/>
      <w:lvlJc w:val="left"/>
      <w:pPr>
        <w:ind w:left="938" w:hanging="222"/>
      </w:pPr>
      <w:rPr>
        <w:rFonts w:hint="default"/>
      </w:rPr>
    </w:lvl>
    <w:lvl w:ilvl="4" w:tplc="2152AA92">
      <w:start w:val="1"/>
      <w:numFmt w:val="bullet"/>
      <w:lvlText w:val="•"/>
      <w:lvlJc w:val="left"/>
      <w:pPr>
        <w:ind w:left="1158" w:hanging="222"/>
      </w:pPr>
      <w:rPr>
        <w:rFonts w:hint="default"/>
      </w:rPr>
    </w:lvl>
    <w:lvl w:ilvl="5" w:tplc="46BC0A28">
      <w:start w:val="1"/>
      <w:numFmt w:val="bullet"/>
      <w:lvlText w:val="•"/>
      <w:lvlJc w:val="left"/>
      <w:pPr>
        <w:ind w:left="1378" w:hanging="222"/>
      </w:pPr>
      <w:rPr>
        <w:rFonts w:hint="default"/>
      </w:rPr>
    </w:lvl>
    <w:lvl w:ilvl="6" w:tplc="E4261DC0">
      <w:start w:val="1"/>
      <w:numFmt w:val="bullet"/>
      <w:lvlText w:val="•"/>
      <w:lvlJc w:val="left"/>
      <w:pPr>
        <w:ind w:left="1597" w:hanging="222"/>
      </w:pPr>
      <w:rPr>
        <w:rFonts w:hint="default"/>
      </w:rPr>
    </w:lvl>
    <w:lvl w:ilvl="7" w:tplc="9D02C1DC">
      <w:start w:val="1"/>
      <w:numFmt w:val="bullet"/>
      <w:lvlText w:val="•"/>
      <w:lvlJc w:val="left"/>
      <w:pPr>
        <w:ind w:left="1817" w:hanging="222"/>
      </w:pPr>
      <w:rPr>
        <w:rFonts w:hint="default"/>
      </w:rPr>
    </w:lvl>
    <w:lvl w:ilvl="8" w:tplc="A0EE3F9A">
      <w:start w:val="1"/>
      <w:numFmt w:val="bullet"/>
      <w:lvlText w:val="•"/>
      <w:lvlJc w:val="left"/>
      <w:pPr>
        <w:ind w:left="2036" w:hanging="222"/>
      </w:pPr>
      <w:rPr>
        <w:rFonts w:hint="default"/>
      </w:rPr>
    </w:lvl>
  </w:abstractNum>
  <w:abstractNum w:abstractNumId="149">
    <w:nsid w:val="7E152DCB"/>
    <w:multiLevelType w:val="hybridMultilevel"/>
    <w:tmpl w:val="13620CEC"/>
    <w:lvl w:ilvl="0" w:tplc="32741362">
      <w:start w:val="1"/>
      <w:numFmt w:val="bullet"/>
      <w:lvlText w:val=""/>
      <w:lvlJc w:val="left"/>
      <w:pPr>
        <w:ind w:left="404" w:hanging="222"/>
      </w:pPr>
      <w:rPr>
        <w:rFonts w:ascii="Symbol" w:eastAsia="Symbol" w:hAnsi="Symbol" w:hint="default"/>
        <w:w w:val="102"/>
        <w:sz w:val="21"/>
        <w:szCs w:val="21"/>
      </w:rPr>
    </w:lvl>
    <w:lvl w:ilvl="1" w:tplc="178A4836">
      <w:start w:val="1"/>
      <w:numFmt w:val="bullet"/>
      <w:lvlText w:val="•"/>
      <w:lvlJc w:val="left"/>
      <w:pPr>
        <w:ind w:left="621" w:hanging="222"/>
      </w:pPr>
      <w:rPr>
        <w:rFonts w:hint="default"/>
      </w:rPr>
    </w:lvl>
    <w:lvl w:ilvl="2" w:tplc="A3E073EA">
      <w:start w:val="1"/>
      <w:numFmt w:val="bullet"/>
      <w:lvlText w:val="•"/>
      <w:lvlJc w:val="left"/>
      <w:pPr>
        <w:ind w:left="842" w:hanging="222"/>
      </w:pPr>
      <w:rPr>
        <w:rFonts w:hint="default"/>
      </w:rPr>
    </w:lvl>
    <w:lvl w:ilvl="3" w:tplc="5DF26BB2">
      <w:start w:val="1"/>
      <w:numFmt w:val="bullet"/>
      <w:lvlText w:val="•"/>
      <w:lvlJc w:val="left"/>
      <w:pPr>
        <w:ind w:left="1064" w:hanging="222"/>
      </w:pPr>
      <w:rPr>
        <w:rFonts w:hint="default"/>
      </w:rPr>
    </w:lvl>
    <w:lvl w:ilvl="4" w:tplc="FB6AC8BE">
      <w:start w:val="1"/>
      <w:numFmt w:val="bullet"/>
      <w:lvlText w:val="•"/>
      <w:lvlJc w:val="left"/>
      <w:pPr>
        <w:ind w:left="1285" w:hanging="222"/>
      </w:pPr>
      <w:rPr>
        <w:rFonts w:hint="default"/>
      </w:rPr>
    </w:lvl>
    <w:lvl w:ilvl="5" w:tplc="BDCCF3BE">
      <w:start w:val="1"/>
      <w:numFmt w:val="bullet"/>
      <w:lvlText w:val="•"/>
      <w:lvlJc w:val="left"/>
      <w:pPr>
        <w:ind w:left="1507" w:hanging="222"/>
      </w:pPr>
      <w:rPr>
        <w:rFonts w:hint="default"/>
      </w:rPr>
    </w:lvl>
    <w:lvl w:ilvl="6" w:tplc="4E0A4B70">
      <w:start w:val="1"/>
      <w:numFmt w:val="bullet"/>
      <w:lvlText w:val="•"/>
      <w:lvlJc w:val="left"/>
      <w:pPr>
        <w:ind w:left="1728" w:hanging="222"/>
      </w:pPr>
      <w:rPr>
        <w:rFonts w:hint="default"/>
      </w:rPr>
    </w:lvl>
    <w:lvl w:ilvl="7" w:tplc="7B865678">
      <w:start w:val="1"/>
      <w:numFmt w:val="bullet"/>
      <w:lvlText w:val="•"/>
      <w:lvlJc w:val="left"/>
      <w:pPr>
        <w:ind w:left="1949" w:hanging="222"/>
      </w:pPr>
      <w:rPr>
        <w:rFonts w:hint="default"/>
      </w:rPr>
    </w:lvl>
    <w:lvl w:ilvl="8" w:tplc="C324C0FA">
      <w:start w:val="1"/>
      <w:numFmt w:val="bullet"/>
      <w:lvlText w:val="•"/>
      <w:lvlJc w:val="left"/>
      <w:pPr>
        <w:ind w:left="2171" w:hanging="222"/>
      </w:pPr>
      <w:rPr>
        <w:rFonts w:hint="default"/>
      </w:rPr>
    </w:lvl>
  </w:abstractNum>
  <w:abstractNum w:abstractNumId="150">
    <w:nsid w:val="7E6079BE"/>
    <w:multiLevelType w:val="hybridMultilevel"/>
    <w:tmpl w:val="8E526516"/>
    <w:lvl w:ilvl="0" w:tplc="620CBA88">
      <w:start w:val="1"/>
      <w:numFmt w:val="bullet"/>
      <w:lvlText w:val=""/>
      <w:lvlJc w:val="left"/>
      <w:pPr>
        <w:ind w:left="275" w:hanging="222"/>
      </w:pPr>
      <w:rPr>
        <w:rFonts w:ascii="Symbol" w:eastAsia="Symbol" w:hAnsi="Symbol" w:hint="default"/>
        <w:w w:val="102"/>
        <w:sz w:val="21"/>
        <w:szCs w:val="21"/>
      </w:rPr>
    </w:lvl>
    <w:lvl w:ilvl="1" w:tplc="A2AC4C0C">
      <w:start w:val="1"/>
      <w:numFmt w:val="bullet"/>
      <w:lvlText w:val="•"/>
      <w:lvlJc w:val="left"/>
      <w:pPr>
        <w:ind w:left="389" w:hanging="222"/>
      </w:pPr>
      <w:rPr>
        <w:rFonts w:hint="default"/>
      </w:rPr>
    </w:lvl>
    <w:lvl w:ilvl="2" w:tplc="F57637C2">
      <w:start w:val="1"/>
      <w:numFmt w:val="bullet"/>
      <w:lvlText w:val="•"/>
      <w:lvlJc w:val="left"/>
      <w:pPr>
        <w:ind w:left="498" w:hanging="222"/>
      </w:pPr>
      <w:rPr>
        <w:rFonts w:hint="default"/>
      </w:rPr>
    </w:lvl>
    <w:lvl w:ilvl="3" w:tplc="672EC856">
      <w:start w:val="1"/>
      <w:numFmt w:val="bullet"/>
      <w:lvlText w:val="•"/>
      <w:lvlJc w:val="left"/>
      <w:pPr>
        <w:ind w:left="608" w:hanging="222"/>
      </w:pPr>
      <w:rPr>
        <w:rFonts w:hint="default"/>
      </w:rPr>
    </w:lvl>
    <w:lvl w:ilvl="4" w:tplc="4808AC74">
      <w:start w:val="1"/>
      <w:numFmt w:val="bullet"/>
      <w:lvlText w:val="•"/>
      <w:lvlJc w:val="left"/>
      <w:pPr>
        <w:ind w:left="717" w:hanging="222"/>
      </w:pPr>
      <w:rPr>
        <w:rFonts w:hint="default"/>
      </w:rPr>
    </w:lvl>
    <w:lvl w:ilvl="5" w:tplc="8DEC0C70">
      <w:start w:val="1"/>
      <w:numFmt w:val="bullet"/>
      <w:lvlText w:val="•"/>
      <w:lvlJc w:val="left"/>
      <w:pPr>
        <w:ind w:left="826" w:hanging="222"/>
      </w:pPr>
      <w:rPr>
        <w:rFonts w:hint="default"/>
      </w:rPr>
    </w:lvl>
    <w:lvl w:ilvl="6" w:tplc="72301552">
      <w:start w:val="1"/>
      <w:numFmt w:val="bullet"/>
      <w:lvlText w:val="•"/>
      <w:lvlJc w:val="left"/>
      <w:pPr>
        <w:ind w:left="936" w:hanging="222"/>
      </w:pPr>
      <w:rPr>
        <w:rFonts w:hint="default"/>
      </w:rPr>
    </w:lvl>
    <w:lvl w:ilvl="7" w:tplc="6C3A7450">
      <w:start w:val="1"/>
      <w:numFmt w:val="bullet"/>
      <w:lvlText w:val="•"/>
      <w:lvlJc w:val="left"/>
      <w:pPr>
        <w:ind w:left="1045" w:hanging="222"/>
      </w:pPr>
      <w:rPr>
        <w:rFonts w:hint="default"/>
      </w:rPr>
    </w:lvl>
    <w:lvl w:ilvl="8" w:tplc="A5008ACA">
      <w:start w:val="1"/>
      <w:numFmt w:val="bullet"/>
      <w:lvlText w:val="•"/>
      <w:lvlJc w:val="left"/>
      <w:pPr>
        <w:ind w:left="1154" w:hanging="222"/>
      </w:pPr>
      <w:rPr>
        <w:rFonts w:hint="default"/>
      </w:rPr>
    </w:lvl>
  </w:abstractNum>
  <w:abstractNum w:abstractNumId="151">
    <w:nsid w:val="7E6538BC"/>
    <w:multiLevelType w:val="hybridMultilevel"/>
    <w:tmpl w:val="83AA73A6"/>
    <w:lvl w:ilvl="0" w:tplc="2B8C1114">
      <w:start w:val="1"/>
      <w:numFmt w:val="bullet"/>
      <w:lvlText w:val=""/>
      <w:lvlJc w:val="left"/>
      <w:pPr>
        <w:ind w:left="401" w:hanging="222"/>
      </w:pPr>
      <w:rPr>
        <w:rFonts w:ascii="Symbol" w:eastAsia="Symbol" w:hAnsi="Symbol" w:hint="default"/>
        <w:w w:val="102"/>
        <w:sz w:val="21"/>
        <w:szCs w:val="21"/>
      </w:rPr>
    </w:lvl>
    <w:lvl w:ilvl="1" w:tplc="AE86FBCC">
      <w:start w:val="1"/>
      <w:numFmt w:val="bullet"/>
      <w:lvlText w:val="•"/>
      <w:lvlJc w:val="left"/>
      <w:pPr>
        <w:ind w:left="497" w:hanging="222"/>
      </w:pPr>
      <w:rPr>
        <w:rFonts w:hint="default"/>
      </w:rPr>
    </w:lvl>
    <w:lvl w:ilvl="2" w:tplc="849CB3CA">
      <w:start w:val="1"/>
      <w:numFmt w:val="bullet"/>
      <w:lvlText w:val="•"/>
      <w:lvlJc w:val="left"/>
      <w:pPr>
        <w:ind w:left="594" w:hanging="222"/>
      </w:pPr>
      <w:rPr>
        <w:rFonts w:hint="default"/>
      </w:rPr>
    </w:lvl>
    <w:lvl w:ilvl="3" w:tplc="0128BAE4">
      <w:start w:val="1"/>
      <w:numFmt w:val="bullet"/>
      <w:lvlText w:val="•"/>
      <w:lvlJc w:val="left"/>
      <w:pPr>
        <w:ind w:left="692" w:hanging="222"/>
      </w:pPr>
      <w:rPr>
        <w:rFonts w:hint="default"/>
      </w:rPr>
    </w:lvl>
    <w:lvl w:ilvl="4" w:tplc="547C70AC">
      <w:start w:val="1"/>
      <w:numFmt w:val="bullet"/>
      <w:lvlText w:val="•"/>
      <w:lvlJc w:val="left"/>
      <w:pPr>
        <w:ind w:left="789" w:hanging="222"/>
      </w:pPr>
      <w:rPr>
        <w:rFonts w:hint="default"/>
      </w:rPr>
    </w:lvl>
    <w:lvl w:ilvl="5" w:tplc="FB36DA8C">
      <w:start w:val="1"/>
      <w:numFmt w:val="bullet"/>
      <w:lvlText w:val="•"/>
      <w:lvlJc w:val="left"/>
      <w:pPr>
        <w:ind w:left="886" w:hanging="222"/>
      </w:pPr>
      <w:rPr>
        <w:rFonts w:hint="default"/>
      </w:rPr>
    </w:lvl>
    <w:lvl w:ilvl="6" w:tplc="EFBEFE2C">
      <w:start w:val="1"/>
      <w:numFmt w:val="bullet"/>
      <w:lvlText w:val="•"/>
      <w:lvlJc w:val="left"/>
      <w:pPr>
        <w:ind w:left="984" w:hanging="222"/>
      </w:pPr>
      <w:rPr>
        <w:rFonts w:hint="default"/>
      </w:rPr>
    </w:lvl>
    <w:lvl w:ilvl="7" w:tplc="A4D87584">
      <w:start w:val="1"/>
      <w:numFmt w:val="bullet"/>
      <w:lvlText w:val="•"/>
      <w:lvlJc w:val="left"/>
      <w:pPr>
        <w:ind w:left="1081" w:hanging="222"/>
      </w:pPr>
      <w:rPr>
        <w:rFonts w:hint="default"/>
      </w:rPr>
    </w:lvl>
    <w:lvl w:ilvl="8" w:tplc="EB98E9B8">
      <w:start w:val="1"/>
      <w:numFmt w:val="bullet"/>
      <w:lvlText w:val="•"/>
      <w:lvlJc w:val="left"/>
      <w:pPr>
        <w:ind w:left="1178" w:hanging="222"/>
      </w:pPr>
      <w:rPr>
        <w:rFonts w:hint="default"/>
      </w:rPr>
    </w:lvl>
  </w:abstractNum>
  <w:abstractNum w:abstractNumId="152">
    <w:nsid w:val="7FFC438A"/>
    <w:multiLevelType w:val="hybridMultilevel"/>
    <w:tmpl w:val="762612C0"/>
    <w:lvl w:ilvl="0" w:tplc="8764A1C0">
      <w:start w:val="1"/>
      <w:numFmt w:val="lowerLetter"/>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2"/>
  </w:num>
  <w:num w:numId="2">
    <w:abstractNumId w:val="53"/>
  </w:num>
  <w:num w:numId="3">
    <w:abstractNumId w:val="37"/>
  </w:num>
  <w:num w:numId="4">
    <w:abstractNumId w:val="146"/>
  </w:num>
  <w:num w:numId="5">
    <w:abstractNumId w:val="50"/>
  </w:num>
  <w:num w:numId="6">
    <w:abstractNumId w:val="144"/>
  </w:num>
  <w:num w:numId="7">
    <w:abstractNumId w:val="18"/>
  </w:num>
  <w:num w:numId="8">
    <w:abstractNumId w:val="102"/>
  </w:num>
  <w:num w:numId="9">
    <w:abstractNumId w:val="115"/>
  </w:num>
  <w:num w:numId="10">
    <w:abstractNumId w:val="93"/>
  </w:num>
  <w:num w:numId="11">
    <w:abstractNumId w:val="118"/>
  </w:num>
  <w:num w:numId="12">
    <w:abstractNumId w:val="43"/>
  </w:num>
  <w:num w:numId="13">
    <w:abstractNumId w:val="104"/>
  </w:num>
  <w:num w:numId="14">
    <w:abstractNumId w:val="49"/>
  </w:num>
  <w:num w:numId="15">
    <w:abstractNumId w:val="8"/>
  </w:num>
  <w:num w:numId="16">
    <w:abstractNumId w:val="44"/>
  </w:num>
  <w:num w:numId="17">
    <w:abstractNumId w:val="97"/>
  </w:num>
  <w:num w:numId="18">
    <w:abstractNumId w:val="152"/>
  </w:num>
  <w:num w:numId="19">
    <w:abstractNumId w:val="134"/>
  </w:num>
  <w:num w:numId="20">
    <w:abstractNumId w:val="120"/>
  </w:num>
  <w:num w:numId="21">
    <w:abstractNumId w:val="143"/>
  </w:num>
  <w:num w:numId="22">
    <w:abstractNumId w:val="145"/>
  </w:num>
  <w:num w:numId="23">
    <w:abstractNumId w:val="26"/>
  </w:num>
  <w:num w:numId="24">
    <w:abstractNumId w:val="72"/>
  </w:num>
  <w:num w:numId="25">
    <w:abstractNumId w:val="84"/>
  </w:num>
  <w:num w:numId="26">
    <w:abstractNumId w:val="4"/>
  </w:num>
  <w:num w:numId="27">
    <w:abstractNumId w:val="78"/>
  </w:num>
  <w:num w:numId="28">
    <w:abstractNumId w:val="41"/>
  </w:num>
  <w:num w:numId="29">
    <w:abstractNumId w:val="88"/>
  </w:num>
  <w:num w:numId="30">
    <w:abstractNumId w:val="122"/>
  </w:num>
  <w:num w:numId="31">
    <w:abstractNumId w:val="2"/>
  </w:num>
  <w:num w:numId="32">
    <w:abstractNumId w:val="128"/>
  </w:num>
  <w:num w:numId="33">
    <w:abstractNumId w:val="100"/>
  </w:num>
  <w:num w:numId="34">
    <w:abstractNumId w:val="136"/>
  </w:num>
  <w:num w:numId="35">
    <w:abstractNumId w:val="7"/>
  </w:num>
  <w:num w:numId="36">
    <w:abstractNumId w:val="62"/>
  </w:num>
  <w:num w:numId="37">
    <w:abstractNumId w:val="20"/>
  </w:num>
  <w:num w:numId="38">
    <w:abstractNumId w:val="117"/>
  </w:num>
  <w:num w:numId="39">
    <w:abstractNumId w:val="119"/>
  </w:num>
  <w:num w:numId="40">
    <w:abstractNumId w:val="86"/>
  </w:num>
  <w:num w:numId="41">
    <w:abstractNumId w:val="51"/>
  </w:num>
  <w:num w:numId="42">
    <w:abstractNumId w:val="151"/>
  </w:num>
  <w:num w:numId="43">
    <w:abstractNumId w:val="147"/>
  </w:num>
  <w:num w:numId="44">
    <w:abstractNumId w:val="11"/>
  </w:num>
  <w:num w:numId="45">
    <w:abstractNumId w:val="57"/>
  </w:num>
  <w:num w:numId="46">
    <w:abstractNumId w:val="130"/>
  </w:num>
  <w:num w:numId="47">
    <w:abstractNumId w:val="65"/>
  </w:num>
  <w:num w:numId="48">
    <w:abstractNumId w:val="5"/>
  </w:num>
  <w:num w:numId="49">
    <w:abstractNumId w:val="39"/>
  </w:num>
  <w:num w:numId="50">
    <w:abstractNumId w:val="35"/>
  </w:num>
  <w:num w:numId="51">
    <w:abstractNumId w:val="32"/>
  </w:num>
  <w:num w:numId="52">
    <w:abstractNumId w:val="17"/>
  </w:num>
  <w:num w:numId="53">
    <w:abstractNumId w:val="95"/>
  </w:num>
  <w:num w:numId="54">
    <w:abstractNumId w:val="45"/>
  </w:num>
  <w:num w:numId="55">
    <w:abstractNumId w:val="124"/>
  </w:num>
  <w:num w:numId="56">
    <w:abstractNumId w:val="6"/>
  </w:num>
  <w:num w:numId="57">
    <w:abstractNumId w:val="59"/>
  </w:num>
  <w:num w:numId="58">
    <w:abstractNumId w:val="76"/>
  </w:num>
  <w:num w:numId="59">
    <w:abstractNumId w:val="71"/>
  </w:num>
  <w:num w:numId="60">
    <w:abstractNumId w:val="94"/>
  </w:num>
  <w:num w:numId="61">
    <w:abstractNumId w:val="87"/>
  </w:num>
  <w:num w:numId="62">
    <w:abstractNumId w:val="12"/>
  </w:num>
  <w:num w:numId="63">
    <w:abstractNumId w:val="75"/>
  </w:num>
  <w:num w:numId="64">
    <w:abstractNumId w:val="66"/>
  </w:num>
  <w:num w:numId="65">
    <w:abstractNumId w:val="82"/>
  </w:num>
  <w:num w:numId="66">
    <w:abstractNumId w:val="10"/>
  </w:num>
  <w:num w:numId="67">
    <w:abstractNumId w:val="3"/>
  </w:num>
  <w:num w:numId="68">
    <w:abstractNumId w:val="91"/>
  </w:num>
  <w:num w:numId="69">
    <w:abstractNumId w:val="140"/>
  </w:num>
  <w:num w:numId="70">
    <w:abstractNumId w:val="36"/>
  </w:num>
  <w:num w:numId="71">
    <w:abstractNumId w:val="13"/>
  </w:num>
  <w:num w:numId="72">
    <w:abstractNumId w:val="46"/>
  </w:num>
  <w:num w:numId="73">
    <w:abstractNumId w:val="80"/>
  </w:num>
  <w:num w:numId="74">
    <w:abstractNumId w:val="9"/>
  </w:num>
  <w:num w:numId="75">
    <w:abstractNumId w:val="99"/>
  </w:num>
  <w:num w:numId="76">
    <w:abstractNumId w:val="28"/>
  </w:num>
  <w:num w:numId="77">
    <w:abstractNumId w:val="83"/>
  </w:num>
  <w:num w:numId="78">
    <w:abstractNumId w:val="110"/>
  </w:num>
  <w:num w:numId="79">
    <w:abstractNumId w:val="15"/>
  </w:num>
  <w:num w:numId="80">
    <w:abstractNumId w:val="113"/>
  </w:num>
  <w:num w:numId="81">
    <w:abstractNumId w:val="33"/>
  </w:num>
  <w:num w:numId="82">
    <w:abstractNumId w:val="108"/>
  </w:num>
  <w:num w:numId="83">
    <w:abstractNumId w:val="68"/>
  </w:num>
  <w:num w:numId="84">
    <w:abstractNumId w:val="107"/>
  </w:num>
  <w:num w:numId="85">
    <w:abstractNumId w:val="29"/>
  </w:num>
  <w:num w:numId="86">
    <w:abstractNumId w:val="38"/>
  </w:num>
  <w:num w:numId="87">
    <w:abstractNumId w:val="85"/>
  </w:num>
  <w:num w:numId="88">
    <w:abstractNumId w:val="47"/>
  </w:num>
  <w:num w:numId="89">
    <w:abstractNumId w:val="150"/>
  </w:num>
  <w:num w:numId="90">
    <w:abstractNumId w:val="139"/>
  </w:num>
  <w:num w:numId="91">
    <w:abstractNumId w:val="103"/>
  </w:num>
  <w:num w:numId="92">
    <w:abstractNumId w:val="54"/>
  </w:num>
  <w:num w:numId="93">
    <w:abstractNumId w:val="90"/>
  </w:num>
  <w:num w:numId="94">
    <w:abstractNumId w:val="116"/>
  </w:num>
  <w:num w:numId="95">
    <w:abstractNumId w:val="40"/>
  </w:num>
  <w:num w:numId="96">
    <w:abstractNumId w:val="56"/>
  </w:num>
  <w:num w:numId="97">
    <w:abstractNumId w:val="1"/>
  </w:num>
  <w:num w:numId="98">
    <w:abstractNumId w:val="111"/>
  </w:num>
  <w:num w:numId="99">
    <w:abstractNumId w:val="138"/>
  </w:num>
  <w:num w:numId="100">
    <w:abstractNumId w:val="114"/>
  </w:num>
  <w:num w:numId="101">
    <w:abstractNumId w:val="70"/>
  </w:num>
  <w:num w:numId="102">
    <w:abstractNumId w:val="61"/>
  </w:num>
  <w:num w:numId="103">
    <w:abstractNumId w:val="60"/>
  </w:num>
  <w:num w:numId="104">
    <w:abstractNumId w:val="79"/>
  </w:num>
  <w:num w:numId="105">
    <w:abstractNumId w:val="129"/>
  </w:num>
  <w:num w:numId="106">
    <w:abstractNumId w:val="131"/>
  </w:num>
  <w:num w:numId="107">
    <w:abstractNumId w:val="25"/>
  </w:num>
  <w:num w:numId="108">
    <w:abstractNumId w:val="24"/>
  </w:num>
  <w:num w:numId="109">
    <w:abstractNumId w:val="142"/>
  </w:num>
  <w:num w:numId="110">
    <w:abstractNumId w:val="55"/>
  </w:num>
  <w:num w:numId="111">
    <w:abstractNumId w:val="34"/>
  </w:num>
  <w:num w:numId="112">
    <w:abstractNumId w:val="81"/>
  </w:num>
  <w:num w:numId="113">
    <w:abstractNumId w:val="23"/>
  </w:num>
  <w:num w:numId="114">
    <w:abstractNumId w:val="67"/>
  </w:num>
  <w:num w:numId="115">
    <w:abstractNumId w:val="69"/>
  </w:num>
  <w:num w:numId="116">
    <w:abstractNumId w:val="125"/>
  </w:num>
  <w:num w:numId="117">
    <w:abstractNumId w:val="141"/>
  </w:num>
  <w:num w:numId="118">
    <w:abstractNumId w:val="31"/>
  </w:num>
  <w:num w:numId="119">
    <w:abstractNumId w:val="112"/>
  </w:num>
  <w:num w:numId="120">
    <w:abstractNumId w:val="77"/>
  </w:num>
  <w:num w:numId="121">
    <w:abstractNumId w:val="149"/>
  </w:num>
  <w:num w:numId="122">
    <w:abstractNumId w:val="135"/>
  </w:num>
  <w:num w:numId="123">
    <w:abstractNumId w:val="52"/>
  </w:num>
  <w:num w:numId="124">
    <w:abstractNumId w:val="42"/>
  </w:num>
  <w:num w:numId="125">
    <w:abstractNumId w:val="14"/>
  </w:num>
  <w:num w:numId="126">
    <w:abstractNumId w:val="121"/>
  </w:num>
  <w:num w:numId="127">
    <w:abstractNumId w:val="27"/>
  </w:num>
  <w:num w:numId="128">
    <w:abstractNumId w:val="101"/>
  </w:num>
  <w:num w:numId="129">
    <w:abstractNumId w:val="58"/>
  </w:num>
  <w:num w:numId="130">
    <w:abstractNumId w:val="106"/>
  </w:num>
  <w:num w:numId="131">
    <w:abstractNumId w:val="63"/>
  </w:num>
  <w:num w:numId="132">
    <w:abstractNumId w:val="21"/>
  </w:num>
  <w:num w:numId="133">
    <w:abstractNumId w:val="89"/>
  </w:num>
  <w:num w:numId="134">
    <w:abstractNumId w:val="74"/>
  </w:num>
  <w:num w:numId="135">
    <w:abstractNumId w:val="92"/>
  </w:num>
  <w:num w:numId="136">
    <w:abstractNumId w:val="30"/>
  </w:num>
  <w:num w:numId="137">
    <w:abstractNumId w:val="127"/>
  </w:num>
  <w:num w:numId="138">
    <w:abstractNumId w:val="96"/>
  </w:num>
  <w:num w:numId="139">
    <w:abstractNumId w:val="126"/>
  </w:num>
  <w:num w:numId="140">
    <w:abstractNumId w:val="137"/>
  </w:num>
  <w:num w:numId="141">
    <w:abstractNumId w:val="16"/>
  </w:num>
  <w:num w:numId="142">
    <w:abstractNumId w:val="98"/>
  </w:num>
  <w:num w:numId="143">
    <w:abstractNumId w:val="109"/>
  </w:num>
  <w:num w:numId="144">
    <w:abstractNumId w:val="73"/>
  </w:num>
  <w:num w:numId="145">
    <w:abstractNumId w:val="148"/>
  </w:num>
  <w:num w:numId="146">
    <w:abstractNumId w:val="48"/>
  </w:num>
  <w:num w:numId="147">
    <w:abstractNumId w:val="105"/>
  </w:num>
  <w:num w:numId="148">
    <w:abstractNumId w:val="22"/>
  </w:num>
  <w:num w:numId="149">
    <w:abstractNumId w:val="123"/>
  </w:num>
  <w:num w:numId="150">
    <w:abstractNumId w:val="133"/>
  </w:num>
  <w:num w:numId="151">
    <w:abstractNumId w:val="19"/>
  </w:num>
  <w:num w:numId="152">
    <w:abstractNumId w:val="64"/>
  </w:num>
  <w:numIdMacAtCleanup w:val="1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CBC"/>
    <w:rsid w:val="000006D6"/>
    <w:rsid w:val="00026717"/>
    <w:rsid w:val="00046C93"/>
    <w:rsid w:val="000529B0"/>
    <w:rsid w:val="00061391"/>
    <w:rsid w:val="000814C4"/>
    <w:rsid w:val="0009012C"/>
    <w:rsid w:val="00091DCD"/>
    <w:rsid w:val="000A15ED"/>
    <w:rsid w:val="000C5600"/>
    <w:rsid w:val="00100A83"/>
    <w:rsid w:val="001050C1"/>
    <w:rsid w:val="00127489"/>
    <w:rsid w:val="0014323C"/>
    <w:rsid w:val="001534E4"/>
    <w:rsid w:val="00175677"/>
    <w:rsid w:val="00180635"/>
    <w:rsid w:val="00195042"/>
    <w:rsid w:val="001B3277"/>
    <w:rsid w:val="001C508C"/>
    <w:rsid w:val="001F220D"/>
    <w:rsid w:val="001F2EE0"/>
    <w:rsid w:val="0020773F"/>
    <w:rsid w:val="00213581"/>
    <w:rsid w:val="0023017F"/>
    <w:rsid w:val="00247E7C"/>
    <w:rsid w:val="00253C9B"/>
    <w:rsid w:val="002548B4"/>
    <w:rsid w:val="00257DF8"/>
    <w:rsid w:val="0026151A"/>
    <w:rsid w:val="00263B4C"/>
    <w:rsid w:val="002742A0"/>
    <w:rsid w:val="00281331"/>
    <w:rsid w:val="002A1DBD"/>
    <w:rsid w:val="002E2F1F"/>
    <w:rsid w:val="0030270F"/>
    <w:rsid w:val="00321512"/>
    <w:rsid w:val="00321CAE"/>
    <w:rsid w:val="003352EF"/>
    <w:rsid w:val="00343C11"/>
    <w:rsid w:val="00380FC5"/>
    <w:rsid w:val="00392DB7"/>
    <w:rsid w:val="003A6DED"/>
    <w:rsid w:val="003B4F40"/>
    <w:rsid w:val="003B6AD0"/>
    <w:rsid w:val="003C3492"/>
    <w:rsid w:val="003C4CE7"/>
    <w:rsid w:val="003C669E"/>
    <w:rsid w:val="003E6CAE"/>
    <w:rsid w:val="003F58D8"/>
    <w:rsid w:val="0040788E"/>
    <w:rsid w:val="00442E6B"/>
    <w:rsid w:val="00455480"/>
    <w:rsid w:val="0046001E"/>
    <w:rsid w:val="004717DF"/>
    <w:rsid w:val="004A0197"/>
    <w:rsid w:val="004B21E8"/>
    <w:rsid w:val="004B33A4"/>
    <w:rsid w:val="004B4B1B"/>
    <w:rsid w:val="004B53EE"/>
    <w:rsid w:val="004B5A0D"/>
    <w:rsid w:val="004C4AC4"/>
    <w:rsid w:val="004D1D5C"/>
    <w:rsid w:val="004D6FFE"/>
    <w:rsid w:val="004D776F"/>
    <w:rsid w:val="004E0120"/>
    <w:rsid w:val="004E653C"/>
    <w:rsid w:val="004F0201"/>
    <w:rsid w:val="004F50AD"/>
    <w:rsid w:val="004F523E"/>
    <w:rsid w:val="004F540C"/>
    <w:rsid w:val="00500C3F"/>
    <w:rsid w:val="00511593"/>
    <w:rsid w:val="00516398"/>
    <w:rsid w:val="0052044F"/>
    <w:rsid w:val="00523C19"/>
    <w:rsid w:val="00534C93"/>
    <w:rsid w:val="00545720"/>
    <w:rsid w:val="00545BE8"/>
    <w:rsid w:val="00547977"/>
    <w:rsid w:val="00550FE4"/>
    <w:rsid w:val="00564938"/>
    <w:rsid w:val="00567861"/>
    <w:rsid w:val="00575D46"/>
    <w:rsid w:val="00576B7C"/>
    <w:rsid w:val="00582071"/>
    <w:rsid w:val="005A1470"/>
    <w:rsid w:val="005A3153"/>
    <w:rsid w:val="005A4FED"/>
    <w:rsid w:val="005A712B"/>
    <w:rsid w:val="005A7A03"/>
    <w:rsid w:val="005C35F8"/>
    <w:rsid w:val="005E346E"/>
    <w:rsid w:val="005F3A14"/>
    <w:rsid w:val="0061178D"/>
    <w:rsid w:val="00622D82"/>
    <w:rsid w:val="00644223"/>
    <w:rsid w:val="006455B2"/>
    <w:rsid w:val="00695803"/>
    <w:rsid w:val="006B3A47"/>
    <w:rsid w:val="006C126D"/>
    <w:rsid w:val="006C1365"/>
    <w:rsid w:val="006C6DBD"/>
    <w:rsid w:val="006E69AC"/>
    <w:rsid w:val="006F3371"/>
    <w:rsid w:val="00701D96"/>
    <w:rsid w:val="0070636F"/>
    <w:rsid w:val="007523EE"/>
    <w:rsid w:val="00752C4C"/>
    <w:rsid w:val="007552E0"/>
    <w:rsid w:val="00757399"/>
    <w:rsid w:val="007A7BA2"/>
    <w:rsid w:val="007B425A"/>
    <w:rsid w:val="007C6D02"/>
    <w:rsid w:val="007D2E75"/>
    <w:rsid w:val="007D4534"/>
    <w:rsid w:val="007D55FB"/>
    <w:rsid w:val="007E6404"/>
    <w:rsid w:val="007E7430"/>
    <w:rsid w:val="007F68C9"/>
    <w:rsid w:val="008001C3"/>
    <w:rsid w:val="00801846"/>
    <w:rsid w:val="008061A0"/>
    <w:rsid w:val="00811A71"/>
    <w:rsid w:val="00811C5E"/>
    <w:rsid w:val="00821EE6"/>
    <w:rsid w:val="00835237"/>
    <w:rsid w:val="0084109F"/>
    <w:rsid w:val="00844946"/>
    <w:rsid w:val="00853FF0"/>
    <w:rsid w:val="00867912"/>
    <w:rsid w:val="00875934"/>
    <w:rsid w:val="008843F6"/>
    <w:rsid w:val="00895C18"/>
    <w:rsid w:val="008A378B"/>
    <w:rsid w:val="008B1496"/>
    <w:rsid w:val="008D5C7E"/>
    <w:rsid w:val="008F41B5"/>
    <w:rsid w:val="008F6085"/>
    <w:rsid w:val="00916AA9"/>
    <w:rsid w:val="0094095B"/>
    <w:rsid w:val="009417D0"/>
    <w:rsid w:val="009630E7"/>
    <w:rsid w:val="00971A54"/>
    <w:rsid w:val="00972257"/>
    <w:rsid w:val="009914D6"/>
    <w:rsid w:val="009A03DF"/>
    <w:rsid w:val="009B0C70"/>
    <w:rsid w:val="009B1B03"/>
    <w:rsid w:val="009B591C"/>
    <w:rsid w:val="009B5B5C"/>
    <w:rsid w:val="009D0094"/>
    <w:rsid w:val="009D5A3F"/>
    <w:rsid w:val="009E54FA"/>
    <w:rsid w:val="00A079F0"/>
    <w:rsid w:val="00A125D3"/>
    <w:rsid w:val="00A2441F"/>
    <w:rsid w:val="00A3269F"/>
    <w:rsid w:val="00A35D29"/>
    <w:rsid w:val="00A57974"/>
    <w:rsid w:val="00A66FDB"/>
    <w:rsid w:val="00A90126"/>
    <w:rsid w:val="00AB34A4"/>
    <w:rsid w:val="00AC628D"/>
    <w:rsid w:val="00AD53C5"/>
    <w:rsid w:val="00AE7257"/>
    <w:rsid w:val="00AF1508"/>
    <w:rsid w:val="00B01F9E"/>
    <w:rsid w:val="00B136CE"/>
    <w:rsid w:val="00B22220"/>
    <w:rsid w:val="00B418E5"/>
    <w:rsid w:val="00B51AC4"/>
    <w:rsid w:val="00B77721"/>
    <w:rsid w:val="00B83812"/>
    <w:rsid w:val="00BA7CAF"/>
    <w:rsid w:val="00BC010A"/>
    <w:rsid w:val="00BF267D"/>
    <w:rsid w:val="00BF46C1"/>
    <w:rsid w:val="00C06224"/>
    <w:rsid w:val="00C201BE"/>
    <w:rsid w:val="00C21AA0"/>
    <w:rsid w:val="00C21F8A"/>
    <w:rsid w:val="00C26A87"/>
    <w:rsid w:val="00C43D3D"/>
    <w:rsid w:val="00C64654"/>
    <w:rsid w:val="00C80273"/>
    <w:rsid w:val="00C80D7F"/>
    <w:rsid w:val="00C839B5"/>
    <w:rsid w:val="00C9612A"/>
    <w:rsid w:val="00CF5362"/>
    <w:rsid w:val="00D14C02"/>
    <w:rsid w:val="00D223AA"/>
    <w:rsid w:val="00D255CF"/>
    <w:rsid w:val="00D339CD"/>
    <w:rsid w:val="00D35367"/>
    <w:rsid w:val="00D54E6B"/>
    <w:rsid w:val="00D71DD2"/>
    <w:rsid w:val="00D94C8B"/>
    <w:rsid w:val="00D96B0B"/>
    <w:rsid w:val="00DA2CBC"/>
    <w:rsid w:val="00DA5B3B"/>
    <w:rsid w:val="00DB0664"/>
    <w:rsid w:val="00DB1093"/>
    <w:rsid w:val="00DE29BC"/>
    <w:rsid w:val="00DE5DD6"/>
    <w:rsid w:val="00DF09E3"/>
    <w:rsid w:val="00DF4E76"/>
    <w:rsid w:val="00E032A2"/>
    <w:rsid w:val="00E07C41"/>
    <w:rsid w:val="00E12717"/>
    <w:rsid w:val="00E469C7"/>
    <w:rsid w:val="00E61246"/>
    <w:rsid w:val="00E71C58"/>
    <w:rsid w:val="00E71DB0"/>
    <w:rsid w:val="00E87074"/>
    <w:rsid w:val="00E901F3"/>
    <w:rsid w:val="00E94669"/>
    <w:rsid w:val="00EA3864"/>
    <w:rsid w:val="00EB4986"/>
    <w:rsid w:val="00ED66E5"/>
    <w:rsid w:val="00EF5742"/>
    <w:rsid w:val="00F00F90"/>
    <w:rsid w:val="00F06DEA"/>
    <w:rsid w:val="00F1401F"/>
    <w:rsid w:val="00F148D9"/>
    <w:rsid w:val="00F44DA7"/>
    <w:rsid w:val="00F4761A"/>
    <w:rsid w:val="00F64987"/>
    <w:rsid w:val="00F80B72"/>
    <w:rsid w:val="00F86387"/>
    <w:rsid w:val="00F8709F"/>
    <w:rsid w:val="00FA216F"/>
    <w:rsid w:val="00FC29D4"/>
    <w:rsid w:val="00FE0506"/>
    <w:rsid w:val="00FF26D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5E0951"/>
  <w15:docId w15:val="{1BDCBEDD-EB2D-48DD-BC44-D10D278F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BC"/>
    <w:pPr>
      <w:suppressAutoHyphens/>
    </w:pPr>
    <w:rPr>
      <w:rFonts w:ascii="Calibri" w:eastAsia="Calibri" w:hAnsi="Calibri" w:cs="Tahoma"/>
    </w:rPr>
  </w:style>
  <w:style w:type="paragraph" w:styleId="Heading1">
    <w:name w:val="heading 1"/>
    <w:basedOn w:val="Normal"/>
    <w:link w:val="Heading1Char"/>
    <w:uiPriority w:val="9"/>
    <w:qFormat/>
    <w:rsid w:val="00DA2CBC"/>
    <w:pPr>
      <w:pBdr>
        <w:bottom w:val="single" w:sz="4" w:space="1" w:color="auto"/>
      </w:pBdr>
      <w:outlineLvl w:val="0"/>
    </w:pPr>
    <w:rPr>
      <w:rFonts w:ascii="Trebuchet MS" w:eastAsia="Trebuchet MS" w:hAnsi="Trebuchet MS"/>
      <w:b/>
      <w:bCs/>
      <w:color w:val="0070C0"/>
      <w:sz w:val="28"/>
      <w:szCs w:val="39"/>
    </w:rPr>
  </w:style>
  <w:style w:type="paragraph" w:styleId="Heading2">
    <w:name w:val="heading 2"/>
    <w:basedOn w:val="Normal"/>
    <w:link w:val="Heading2Char"/>
    <w:qFormat/>
    <w:rsid w:val="00DA2CBC"/>
    <w:pPr>
      <w:spacing w:after="120"/>
      <w:ind w:left="346" w:hanging="346"/>
      <w:outlineLvl w:val="1"/>
    </w:pPr>
    <w:rPr>
      <w:rFonts w:asciiTheme="minorHAnsi" w:eastAsia="Garamond" w:hAnsiTheme="minorHAnsi"/>
      <w:b/>
      <w:bCs/>
      <w:color w:val="00B050"/>
      <w:sz w:val="26"/>
      <w:szCs w:val="27"/>
    </w:rPr>
  </w:style>
  <w:style w:type="paragraph" w:styleId="Heading3">
    <w:name w:val="heading 3"/>
    <w:basedOn w:val="Normal"/>
    <w:link w:val="Heading3Char"/>
    <w:uiPriority w:val="9"/>
    <w:qFormat/>
    <w:rsid w:val="00DA2CBC"/>
    <w:pPr>
      <w:spacing w:after="120"/>
      <w:outlineLvl w:val="2"/>
    </w:pPr>
    <w:rPr>
      <w:rFonts w:asciiTheme="minorHAnsi" w:eastAsia="Trebuchet MS" w:hAnsiTheme="minorHAnsi"/>
      <w:b/>
      <w:bCs/>
      <w:color w:val="C45911" w:themeColor="accent2" w:themeShade="BF"/>
      <w:sz w:val="24"/>
      <w:szCs w:val="23"/>
    </w:rPr>
  </w:style>
  <w:style w:type="paragraph" w:styleId="Heading4">
    <w:name w:val="heading 4"/>
    <w:basedOn w:val="Normal"/>
    <w:link w:val="Heading4Char"/>
    <w:qFormat/>
    <w:rsid w:val="00DA2CBC"/>
    <w:pPr>
      <w:ind w:left="102"/>
      <w:outlineLvl w:val="3"/>
    </w:pPr>
    <w:rPr>
      <w:rFonts w:ascii="Garamond" w:eastAsia="Garamond" w:hAnsi="Garamond"/>
      <w:b/>
      <w:bCs/>
      <w:sz w:val="21"/>
      <w:szCs w:val="21"/>
    </w:rPr>
  </w:style>
  <w:style w:type="paragraph" w:styleId="Heading5">
    <w:name w:val="heading 5"/>
    <w:basedOn w:val="Normal"/>
    <w:next w:val="Normal"/>
    <w:link w:val="Heading5Char"/>
    <w:unhideWhenUsed/>
    <w:qFormat/>
    <w:rsid w:val="00DA2CBC"/>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CBC"/>
    <w:rPr>
      <w:rFonts w:ascii="Trebuchet MS" w:eastAsia="Trebuchet MS" w:hAnsi="Trebuchet MS" w:cs="Tahoma"/>
      <w:b/>
      <w:bCs/>
      <w:color w:val="0070C0"/>
      <w:sz w:val="28"/>
      <w:szCs w:val="39"/>
    </w:rPr>
  </w:style>
  <w:style w:type="character" w:customStyle="1" w:styleId="Heading2Char">
    <w:name w:val="Heading 2 Char"/>
    <w:basedOn w:val="DefaultParagraphFont"/>
    <w:link w:val="Heading2"/>
    <w:rsid w:val="00DA2CBC"/>
    <w:rPr>
      <w:rFonts w:eastAsia="Garamond" w:cs="Tahoma"/>
      <w:b/>
      <w:bCs/>
      <w:color w:val="00B050"/>
      <w:sz w:val="26"/>
      <w:szCs w:val="27"/>
    </w:rPr>
  </w:style>
  <w:style w:type="character" w:customStyle="1" w:styleId="Heading3Char">
    <w:name w:val="Heading 3 Char"/>
    <w:basedOn w:val="DefaultParagraphFont"/>
    <w:link w:val="Heading3"/>
    <w:uiPriority w:val="9"/>
    <w:rsid w:val="00DA2CBC"/>
    <w:rPr>
      <w:rFonts w:eastAsia="Trebuchet MS" w:cs="Tahoma"/>
      <w:b/>
      <w:bCs/>
      <w:color w:val="C45911" w:themeColor="accent2" w:themeShade="BF"/>
      <w:sz w:val="24"/>
      <w:szCs w:val="23"/>
    </w:rPr>
  </w:style>
  <w:style w:type="character" w:customStyle="1" w:styleId="Heading4Char">
    <w:name w:val="Heading 4 Char"/>
    <w:basedOn w:val="DefaultParagraphFont"/>
    <w:link w:val="Heading4"/>
    <w:rsid w:val="00DA2CBC"/>
    <w:rPr>
      <w:rFonts w:ascii="Garamond" w:eastAsia="Garamond" w:hAnsi="Garamond" w:cs="Tahoma"/>
      <w:b/>
      <w:bCs/>
      <w:sz w:val="21"/>
      <w:szCs w:val="21"/>
    </w:rPr>
  </w:style>
  <w:style w:type="character" w:customStyle="1" w:styleId="Heading5Char">
    <w:name w:val="Heading 5 Char"/>
    <w:basedOn w:val="DefaultParagraphFont"/>
    <w:link w:val="Heading5"/>
    <w:rsid w:val="00DA2CBC"/>
    <w:rPr>
      <w:rFonts w:asciiTheme="majorHAnsi" w:eastAsiaTheme="majorEastAsia" w:hAnsiTheme="majorHAnsi" w:cstheme="majorBidi"/>
      <w:color w:val="1F4D78" w:themeColor="accent1" w:themeShade="7F"/>
    </w:rPr>
  </w:style>
  <w:style w:type="character" w:customStyle="1" w:styleId="unHeaderStyle">
    <w:name w:val="unHeaderStyle"/>
    <w:qFormat/>
    <w:rsid w:val="00DA2CBC"/>
    <w:rPr>
      <w:rFonts w:ascii="Calibri" w:hAnsi="Calibri" w:cs="Calibri"/>
      <w:sz w:val="28"/>
      <w:szCs w:val="28"/>
    </w:rPr>
  </w:style>
  <w:style w:type="character" w:customStyle="1" w:styleId="FootnoteTextChar">
    <w:name w:val="Footnote Text Char"/>
    <w:basedOn w:val="DefaultParagraphFont"/>
    <w:uiPriority w:val="99"/>
    <w:qFormat/>
    <w:rsid w:val="00DA2CBC"/>
    <w:rPr>
      <w:sz w:val="20"/>
      <w:szCs w:val="20"/>
    </w:rPr>
  </w:style>
  <w:style w:type="character" w:styleId="FootnoteReference">
    <w:name w:val="footnote reference"/>
    <w:aliases w:val="16 Point,Superscript 6 Point,Superscript 6 Point + 11 pt,ftref,fr,Footnote Ref in FtNote"/>
    <w:basedOn w:val="DefaultParagraphFont"/>
    <w:uiPriority w:val="99"/>
    <w:qFormat/>
    <w:rsid w:val="00DA2CBC"/>
    <w:rPr>
      <w:vertAlign w:val="superscript"/>
    </w:rPr>
  </w:style>
  <w:style w:type="character" w:customStyle="1" w:styleId="ListParagraphChar">
    <w:name w:val="List Paragraph Char"/>
    <w:aliases w:val="Bullets Char,List Paragraph1 Char"/>
    <w:uiPriority w:val="34"/>
    <w:qFormat/>
    <w:rsid w:val="00DA2CBC"/>
  </w:style>
  <w:style w:type="character" w:customStyle="1" w:styleId="ListLabel1">
    <w:name w:val="ListLabel 1"/>
    <w:qFormat/>
    <w:rsid w:val="00DA2CBC"/>
    <w:rPr>
      <w:rFonts w:eastAsia="Garamond"/>
      <w:w w:val="101"/>
      <w:sz w:val="19"/>
      <w:szCs w:val="19"/>
    </w:rPr>
  </w:style>
  <w:style w:type="character" w:customStyle="1" w:styleId="ListLabel2">
    <w:name w:val="ListLabel 2"/>
    <w:qFormat/>
    <w:rsid w:val="00DA2CBC"/>
    <w:rPr>
      <w:rFonts w:ascii="Trebuchet MS" w:eastAsia="Trebuchet MS" w:hAnsi="Trebuchet MS"/>
      <w:spacing w:val="0"/>
      <w:w w:val="102"/>
      <w:sz w:val="24"/>
      <w:szCs w:val="21"/>
    </w:rPr>
  </w:style>
  <w:style w:type="character" w:customStyle="1" w:styleId="ListLabel3">
    <w:name w:val="ListLabel 3"/>
    <w:qFormat/>
    <w:rsid w:val="00DA2CBC"/>
    <w:rPr>
      <w:rFonts w:eastAsia="Symbol"/>
      <w:w w:val="102"/>
      <w:sz w:val="21"/>
      <w:szCs w:val="21"/>
    </w:rPr>
  </w:style>
  <w:style w:type="character" w:customStyle="1" w:styleId="ListLabel4">
    <w:name w:val="ListLabel 4"/>
    <w:qFormat/>
    <w:rsid w:val="00DA2CBC"/>
    <w:rPr>
      <w:rFonts w:ascii="Trebuchet MS" w:eastAsia="Trebuchet MS" w:hAnsi="Trebuchet MS"/>
      <w:w w:val="102"/>
      <w:sz w:val="24"/>
      <w:szCs w:val="21"/>
    </w:rPr>
  </w:style>
  <w:style w:type="character" w:customStyle="1" w:styleId="ListLabel5">
    <w:name w:val="ListLabel 5"/>
    <w:qFormat/>
    <w:rsid w:val="00DA2CBC"/>
    <w:rPr>
      <w:rFonts w:eastAsia="Garamond"/>
      <w:b/>
      <w:bCs/>
      <w:spacing w:val="0"/>
      <w:w w:val="102"/>
      <w:sz w:val="21"/>
      <w:szCs w:val="21"/>
    </w:rPr>
  </w:style>
  <w:style w:type="character" w:customStyle="1" w:styleId="ListLabel6">
    <w:name w:val="ListLabel 6"/>
    <w:qFormat/>
    <w:rsid w:val="00DA2CBC"/>
    <w:rPr>
      <w:rFonts w:eastAsia="Symbol"/>
      <w:w w:val="101"/>
      <w:sz w:val="23"/>
      <w:szCs w:val="23"/>
    </w:rPr>
  </w:style>
  <w:style w:type="character" w:customStyle="1" w:styleId="ListLabel7">
    <w:name w:val="ListLabel 7"/>
    <w:qFormat/>
    <w:rsid w:val="00DA2CBC"/>
    <w:rPr>
      <w:rFonts w:eastAsia="Garamond"/>
      <w:spacing w:val="0"/>
      <w:w w:val="102"/>
      <w:sz w:val="21"/>
      <w:szCs w:val="21"/>
    </w:rPr>
  </w:style>
  <w:style w:type="character" w:customStyle="1" w:styleId="ListLabel8">
    <w:name w:val="ListLabel 8"/>
    <w:qFormat/>
    <w:rsid w:val="00DA2CBC"/>
    <w:rPr>
      <w:rFonts w:eastAsia="Garamond"/>
      <w:b/>
      <w:bCs/>
      <w:w w:val="102"/>
      <w:sz w:val="21"/>
      <w:szCs w:val="21"/>
    </w:rPr>
  </w:style>
  <w:style w:type="character" w:customStyle="1" w:styleId="ListLabel9">
    <w:name w:val="ListLabel 9"/>
    <w:qFormat/>
    <w:rsid w:val="00DA2CBC"/>
    <w:rPr>
      <w:rFonts w:eastAsia="Courier New"/>
      <w:w w:val="102"/>
      <w:sz w:val="21"/>
      <w:szCs w:val="21"/>
    </w:rPr>
  </w:style>
  <w:style w:type="character" w:customStyle="1" w:styleId="ListLabel10">
    <w:name w:val="ListLabel 10"/>
    <w:qFormat/>
    <w:rsid w:val="00DA2CBC"/>
    <w:rPr>
      <w:rFonts w:eastAsia="Garamond"/>
      <w:b/>
      <w:bCs/>
      <w:spacing w:val="0"/>
      <w:w w:val="100"/>
      <w:sz w:val="27"/>
      <w:szCs w:val="27"/>
    </w:rPr>
  </w:style>
  <w:style w:type="character" w:customStyle="1" w:styleId="ListLabel11">
    <w:name w:val="ListLabel 11"/>
    <w:qFormat/>
    <w:rsid w:val="00DA2CBC"/>
    <w:rPr>
      <w:rFonts w:eastAsia="Garamond"/>
      <w:b/>
      <w:bCs/>
      <w:spacing w:val="0"/>
      <w:w w:val="102"/>
    </w:rPr>
  </w:style>
  <w:style w:type="character" w:customStyle="1" w:styleId="ListLabel12">
    <w:name w:val="ListLabel 12"/>
    <w:qFormat/>
    <w:rsid w:val="00DA2CBC"/>
    <w:rPr>
      <w:rFonts w:eastAsia="Trebuchet MS"/>
      <w:b w:val="0"/>
      <w:bCs/>
      <w:w w:val="102"/>
      <w:sz w:val="24"/>
      <w:szCs w:val="21"/>
    </w:rPr>
  </w:style>
  <w:style w:type="character" w:customStyle="1" w:styleId="ListLabel13">
    <w:name w:val="ListLabel 13"/>
    <w:qFormat/>
    <w:rsid w:val="00DA2CBC"/>
    <w:rPr>
      <w:rFonts w:eastAsia="Trebuchet MS"/>
      <w:b/>
      <w:bCs/>
      <w:w w:val="101"/>
      <w:sz w:val="23"/>
      <w:szCs w:val="23"/>
    </w:rPr>
  </w:style>
  <w:style w:type="character" w:customStyle="1" w:styleId="ListLabel14">
    <w:name w:val="ListLabel 14"/>
    <w:qFormat/>
    <w:rsid w:val="00DA2CBC"/>
    <w:rPr>
      <w:rFonts w:eastAsia="Trebuchet MS"/>
      <w:b/>
      <w:bCs/>
      <w:i/>
      <w:w w:val="102"/>
      <w:sz w:val="21"/>
      <w:szCs w:val="21"/>
    </w:rPr>
  </w:style>
  <w:style w:type="character" w:customStyle="1" w:styleId="ListLabel15">
    <w:name w:val="ListLabel 15"/>
    <w:qFormat/>
    <w:rsid w:val="00DA2CBC"/>
    <w:rPr>
      <w:rFonts w:ascii="Trebuchet MS" w:eastAsia="Trebuchet MS" w:hAnsi="Trebuchet MS"/>
      <w:b w:val="0"/>
      <w:bCs/>
      <w:w w:val="101"/>
    </w:rPr>
  </w:style>
  <w:style w:type="character" w:customStyle="1" w:styleId="ListLabel16">
    <w:name w:val="ListLabel 16"/>
    <w:qFormat/>
    <w:rsid w:val="00DA2CBC"/>
    <w:rPr>
      <w:rFonts w:cs="Courier New"/>
    </w:rPr>
  </w:style>
  <w:style w:type="character" w:customStyle="1" w:styleId="ListLabel17">
    <w:name w:val="ListLabel 17"/>
    <w:qFormat/>
    <w:rsid w:val="00DA2CBC"/>
    <w:rPr>
      <w:rFonts w:eastAsia="Arial" w:cs="Arial"/>
    </w:rPr>
  </w:style>
  <w:style w:type="character" w:customStyle="1" w:styleId="ListLabel18">
    <w:name w:val="ListLabel 18"/>
    <w:qFormat/>
    <w:rsid w:val="00DA2CBC"/>
    <w:rPr>
      <w:rFonts w:ascii="Trebuchet MS" w:eastAsia="Calibri" w:hAnsi="Trebuchet MS" w:cs="Tahoma"/>
      <w:sz w:val="21"/>
    </w:rPr>
  </w:style>
  <w:style w:type="character" w:customStyle="1" w:styleId="FootnoteCharacters">
    <w:name w:val="Footnote Characters"/>
    <w:qFormat/>
    <w:rsid w:val="00DA2CBC"/>
  </w:style>
  <w:style w:type="character" w:customStyle="1" w:styleId="FootnoteAnchor">
    <w:name w:val="Footnote Anchor"/>
    <w:rsid w:val="00DA2CBC"/>
    <w:rPr>
      <w:vertAlign w:val="superscript"/>
    </w:rPr>
  </w:style>
  <w:style w:type="character" w:customStyle="1" w:styleId="EndnoteAnchor">
    <w:name w:val="Endnote Anchor"/>
    <w:rsid w:val="00DA2CBC"/>
    <w:rPr>
      <w:vertAlign w:val="superscript"/>
    </w:rPr>
  </w:style>
  <w:style w:type="character" w:customStyle="1" w:styleId="EndnoteCharacters">
    <w:name w:val="Endnote Characters"/>
    <w:qFormat/>
    <w:rsid w:val="00DA2CBC"/>
  </w:style>
  <w:style w:type="character" w:customStyle="1" w:styleId="ListLabel19">
    <w:name w:val="ListLabel 19"/>
    <w:qFormat/>
    <w:rsid w:val="00DA2CBC"/>
    <w:rPr>
      <w:rFonts w:ascii="Trebuchet MS" w:eastAsia="Trebuchet MS" w:hAnsi="Trebuchet MS"/>
      <w:spacing w:val="0"/>
      <w:w w:val="102"/>
      <w:sz w:val="24"/>
      <w:szCs w:val="21"/>
    </w:rPr>
  </w:style>
  <w:style w:type="character" w:customStyle="1" w:styleId="ListLabel20">
    <w:name w:val="ListLabel 20"/>
    <w:qFormat/>
    <w:rsid w:val="00DA2CBC"/>
    <w:rPr>
      <w:rFonts w:ascii="Calibri" w:hAnsi="Calibri" w:cs="Symbol"/>
      <w:sz w:val="24"/>
    </w:rPr>
  </w:style>
  <w:style w:type="character" w:customStyle="1" w:styleId="ListLabel21">
    <w:name w:val="ListLabel 21"/>
    <w:qFormat/>
    <w:rsid w:val="00DA2CBC"/>
    <w:rPr>
      <w:rFonts w:eastAsia="Trebuchet MS"/>
      <w:b w:val="0"/>
      <w:bCs/>
      <w:w w:val="102"/>
      <w:sz w:val="24"/>
      <w:szCs w:val="21"/>
    </w:rPr>
  </w:style>
  <w:style w:type="character" w:customStyle="1" w:styleId="ListLabel22">
    <w:name w:val="ListLabel 22"/>
    <w:qFormat/>
    <w:rsid w:val="00DA2CBC"/>
    <w:rPr>
      <w:rFonts w:eastAsia="Trebuchet MS"/>
      <w:b/>
      <w:bCs/>
      <w:w w:val="101"/>
      <w:sz w:val="23"/>
      <w:szCs w:val="23"/>
    </w:rPr>
  </w:style>
  <w:style w:type="character" w:customStyle="1" w:styleId="ListLabel23">
    <w:name w:val="ListLabel 23"/>
    <w:qFormat/>
    <w:rsid w:val="00DA2CBC"/>
    <w:rPr>
      <w:rFonts w:eastAsia="Trebuchet MS"/>
      <w:b/>
      <w:bCs/>
      <w:i/>
      <w:w w:val="102"/>
      <w:sz w:val="21"/>
      <w:szCs w:val="21"/>
    </w:rPr>
  </w:style>
  <w:style w:type="character" w:customStyle="1" w:styleId="ListLabel24">
    <w:name w:val="ListLabel 24"/>
    <w:qFormat/>
    <w:rsid w:val="00DA2CBC"/>
    <w:rPr>
      <w:rFonts w:eastAsia="Trebuchet MS"/>
      <w:w w:val="102"/>
      <w:sz w:val="24"/>
      <w:szCs w:val="21"/>
    </w:rPr>
  </w:style>
  <w:style w:type="character" w:customStyle="1" w:styleId="ListLabel25">
    <w:name w:val="ListLabel 25"/>
    <w:qFormat/>
    <w:rsid w:val="00DA2CBC"/>
    <w:rPr>
      <w:rFonts w:ascii="Trebuchet MS" w:hAnsi="Trebuchet MS" w:cs="Trebuchet MS"/>
      <w:w w:val="102"/>
      <w:sz w:val="21"/>
      <w:szCs w:val="21"/>
    </w:rPr>
  </w:style>
  <w:style w:type="character" w:customStyle="1" w:styleId="ListLabel26">
    <w:name w:val="ListLabel 26"/>
    <w:qFormat/>
    <w:rsid w:val="00DA2CBC"/>
    <w:rPr>
      <w:rFonts w:ascii="Trebuchet MS" w:eastAsia="Trebuchet MS" w:hAnsi="Trebuchet MS"/>
      <w:b w:val="0"/>
      <w:bCs/>
      <w:w w:val="101"/>
    </w:rPr>
  </w:style>
  <w:style w:type="character" w:customStyle="1" w:styleId="ListLabel27">
    <w:name w:val="ListLabel 27"/>
    <w:qFormat/>
    <w:rsid w:val="00DA2CBC"/>
    <w:rPr>
      <w:rFonts w:cs="Courier New"/>
    </w:rPr>
  </w:style>
  <w:style w:type="character" w:customStyle="1" w:styleId="ListLabel28">
    <w:name w:val="ListLabel 28"/>
    <w:qFormat/>
    <w:rsid w:val="00DA2CBC"/>
    <w:rPr>
      <w:rFonts w:cs="Wingdings"/>
    </w:rPr>
  </w:style>
  <w:style w:type="paragraph" w:customStyle="1" w:styleId="Heading">
    <w:name w:val="Heading"/>
    <w:basedOn w:val="Normal"/>
    <w:next w:val="TextBody"/>
    <w:qFormat/>
    <w:rsid w:val="00DA2CBC"/>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DA2CBC"/>
    <w:pPr>
      <w:ind w:left="102"/>
    </w:pPr>
    <w:rPr>
      <w:rFonts w:ascii="Trebuchet MS" w:eastAsia="Trebuchet MS" w:hAnsi="Trebuchet MS"/>
      <w:sz w:val="21"/>
      <w:szCs w:val="21"/>
    </w:rPr>
  </w:style>
  <w:style w:type="paragraph" w:styleId="List">
    <w:name w:val="List"/>
    <w:basedOn w:val="TextBody"/>
    <w:rsid w:val="00DA2CBC"/>
    <w:rPr>
      <w:rFonts w:cs="Mangal"/>
    </w:rPr>
  </w:style>
  <w:style w:type="paragraph" w:styleId="Caption">
    <w:name w:val="caption"/>
    <w:basedOn w:val="Normal"/>
    <w:qFormat/>
    <w:rsid w:val="00DA2CBC"/>
    <w:pPr>
      <w:suppressLineNumbers/>
      <w:spacing w:before="120" w:after="120"/>
    </w:pPr>
    <w:rPr>
      <w:rFonts w:cs="Mangal"/>
      <w:i/>
      <w:iCs/>
      <w:sz w:val="24"/>
      <w:szCs w:val="24"/>
    </w:rPr>
  </w:style>
  <w:style w:type="paragraph" w:customStyle="1" w:styleId="Index">
    <w:name w:val="Index"/>
    <w:basedOn w:val="Normal"/>
    <w:qFormat/>
    <w:rsid w:val="00DA2CBC"/>
    <w:pPr>
      <w:suppressLineNumbers/>
    </w:pPr>
    <w:rPr>
      <w:rFonts w:cs="Mangal"/>
    </w:rPr>
  </w:style>
  <w:style w:type="paragraph" w:styleId="ListParagraph">
    <w:name w:val="List Paragraph"/>
    <w:aliases w:val="Bullets,List Paragraph1"/>
    <w:basedOn w:val="Normal"/>
    <w:uiPriority w:val="34"/>
    <w:qFormat/>
    <w:rsid w:val="00DA2CBC"/>
  </w:style>
  <w:style w:type="paragraph" w:customStyle="1" w:styleId="TableParagraph">
    <w:name w:val="Table Paragraph"/>
    <w:basedOn w:val="Normal"/>
    <w:uiPriority w:val="1"/>
    <w:qFormat/>
    <w:rsid w:val="00DA2CBC"/>
  </w:style>
  <w:style w:type="paragraph" w:styleId="FootnoteText">
    <w:name w:val="footnote text"/>
    <w:aliases w:val="Geneva 9,Font: Geneva 9,Boston 10,f,single space,otnote Text,ft,Footnote Text Char Char Char,Footnote Text Char Char Char Char,Footnote Text Char Char,Footnote Text Char Char Char Char Char Char Char Char Char Char"/>
    <w:basedOn w:val="Normal"/>
    <w:link w:val="FootnoteTextChar1"/>
    <w:uiPriority w:val="99"/>
    <w:qFormat/>
    <w:rsid w:val="00DA2CBC"/>
    <w:rPr>
      <w:sz w:val="20"/>
      <w:szCs w:val="20"/>
    </w:rPr>
  </w:style>
  <w:style w:type="character" w:customStyle="1" w:styleId="FootnoteTextChar1">
    <w:name w:val="Footnote Text Char1"/>
    <w:aliases w:val="Geneva 9 Char,Font: Geneva 9 Char,Boston 10 Char,f Char,single space Char,otnote Text Char,ft Char1,Footnote Text Char Char Char Char2,Footnote Text Char Char Char Char Char1,Footnote Text Char Char Char2"/>
    <w:basedOn w:val="DefaultParagraphFont"/>
    <w:link w:val="FootnoteText"/>
    <w:uiPriority w:val="99"/>
    <w:rsid w:val="00DA2CBC"/>
    <w:rPr>
      <w:rFonts w:ascii="Calibri" w:eastAsia="Calibri" w:hAnsi="Calibri" w:cs="Tahoma"/>
      <w:sz w:val="20"/>
      <w:szCs w:val="20"/>
    </w:rPr>
  </w:style>
  <w:style w:type="paragraph" w:customStyle="1" w:styleId="FrameContents">
    <w:name w:val="Frame Contents"/>
    <w:basedOn w:val="Normal"/>
    <w:qFormat/>
    <w:rsid w:val="00DA2CBC"/>
  </w:style>
  <w:style w:type="paragraph" w:styleId="Footer">
    <w:name w:val="footer"/>
    <w:basedOn w:val="Normal"/>
    <w:link w:val="FooterChar"/>
    <w:uiPriority w:val="99"/>
    <w:rsid w:val="00DA2CBC"/>
  </w:style>
  <w:style w:type="character" w:customStyle="1" w:styleId="FooterChar">
    <w:name w:val="Footer Char"/>
    <w:basedOn w:val="DefaultParagraphFont"/>
    <w:link w:val="Footer"/>
    <w:uiPriority w:val="99"/>
    <w:rsid w:val="00DA2CBC"/>
    <w:rPr>
      <w:rFonts w:ascii="Calibri" w:eastAsia="Calibri" w:hAnsi="Calibri" w:cs="Tahoma"/>
    </w:rPr>
  </w:style>
  <w:style w:type="paragraph" w:customStyle="1" w:styleId="Footnote">
    <w:name w:val="Footnote"/>
    <w:basedOn w:val="Normal"/>
    <w:rsid w:val="00DA2CBC"/>
  </w:style>
  <w:style w:type="paragraph" w:customStyle="1" w:styleId="Quotations">
    <w:name w:val="Quotations"/>
    <w:basedOn w:val="Normal"/>
    <w:qFormat/>
    <w:rsid w:val="00DA2CBC"/>
  </w:style>
  <w:style w:type="paragraph" w:styleId="Title">
    <w:name w:val="Title"/>
    <w:basedOn w:val="Heading"/>
    <w:link w:val="TitleChar"/>
    <w:qFormat/>
    <w:rsid w:val="00DA2CBC"/>
  </w:style>
  <w:style w:type="character" w:customStyle="1" w:styleId="TitleChar">
    <w:name w:val="Title Char"/>
    <w:basedOn w:val="DefaultParagraphFont"/>
    <w:link w:val="Title"/>
    <w:rsid w:val="00DA2CBC"/>
    <w:rPr>
      <w:rFonts w:ascii="Liberation Sans" w:eastAsia="Microsoft YaHei" w:hAnsi="Liberation Sans" w:cs="Mangal"/>
      <w:sz w:val="28"/>
      <w:szCs w:val="28"/>
    </w:rPr>
  </w:style>
  <w:style w:type="paragraph" w:styleId="Subtitle">
    <w:name w:val="Subtitle"/>
    <w:basedOn w:val="Heading"/>
    <w:link w:val="SubtitleChar"/>
    <w:qFormat/>
    <w:rsid w:val="00DA2CBC"/>
  </w:style>
  <w:style w:type="character" w:customStyle="1" w:styleId="SubtitleChar">
    <w:name w:val="Subtitle Char"/>
    <w:basedOn w:val="DefaultParagraphFont"/>
    <w:link w:val="Subtitle"/>
    <w:rsid w:val="00DA2CBC"/>
    <w:rPr>
      <w:rFonts w:ascii="Liberation Sans" w:eastAsia="Microsoft YaHei" w:hAnsi="Liberation Sans" w:cs="Mangal"/>
      <w:sz w:val="28"/>
      <w:szCs w:val="28"/>
    </w:rPr>
  </w:style>
  <w:style w:type="paragraph" w:customStyle="1" w:styleId="TableContents">
    <w:name w:val="Table Contents"/>
    <w:basedOn w:val="Normal"/>
    <w:qFormat/>
    <w:rsid w:val="00DA2CBC"/>
  </w:style>
  <w:style w:type="paragraph" w:customStyle="1" w:styleId="TableHeading">
    <w:name w:val="Table Heading"/>
    <w:basedOn w:val="TableContents"/>
    <w:qFormat/>
    <w:rsid w:val="00DA2CBC"/>
  </w:style>
  <w:style w:type="paragraph" w:customStyle="1" w:styleId="Para">
    <w:name w:val="Para"/>
    <w:basedOn w:val="Normal"/>
    <w:link w:val="ParaChar"/>
    <w:uiPriority w:val="99"/>
    <w:rsid w:val="00DA2CBC"/>
    <w:pPr>
      <w:tabs>
        <w:tab w:val="num" w:pos="720"/>
      </w:tabs>
      <w:suppressAutoHyphens w:val="0"/>
      <w:ind w:left="720" w:hanging="360"/>
    </w:pPr>
    <w:rPr>
      <w:rFonts w:ascii="Times New Roman" w:eastAsia="Times New Roman" w:hAnsi="Times New Roman" w:cs="Times New Roman"/>
      <w:sz w:val="24"/>
      <w:szCs w:val="24"/>
    </w:rPr>
  </w:style>
  <w:style w:type="character" w:customStyle="1" w:styleId="ParaChar">
    <w:name w:val="Para Char"/>
    <w:link w:val="Para"/>
    <w:uiPriority w:val="99"/>
    <w:locked/>
    <w:rsid w:val="00DA2CBC"/>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DA2CBC"/>
    <w:rPr>
      <w:sz w:val="20"/>
      <w:szCs w:val="20"/>
    </w:rPr>
  </w:style>
  <w:style w:type="character" w:customStyle="1" w:styleId="CommentTextChar">
    <w:name w:val="Comment Text Char"/>
    <w:basedOn w:val="DefaultParagraphFont"/>
    <w:link w:val="CommentText"/>
    <w:uiPriority w:val="99"/>
    <w:rsid w:val="00DA2CBC"/>
    <w:rPr>
      <w:rFonts w:ascii="Calibri" w:eastAsia="Calibri" w:hAnsi="Calibri" w:cs="Tahoma"/>
      <w:sz w:val="20"/>
      <w:szCs w:val="20"/>
    </w:rPr>
  </w:style>
  <w:style w:type="paragraph" w:styleId="BalloonText">
    <w:name w:val="Balloon Text"/>
    <w:basedOn w:val="Normal"/>
    <w:link w:val="BalloonTextChar"/>
    <w:uiPriority w:val="99"/>
    <w:semiHidden/>
    <w:unhideWhenUsed/>
    <w:rsid w:val="00DA2CBC"/>
    <w:rPr>
      <w:rFonts w:ascii="Tahoma" w:hAnsi="Tahoma"/>
      <w:sz w:val="16"/>
      <w:szCs w:val="16"/>
    </w:rPr>
  </w:style>
  <w:style w:type="character" w:customStyle="1" w:styleId="BalloonTextChar">
    <w:name w:val="Balloon Text Char"/>
    <w:basedOn w:val="DefaultParagraphFont"/>
    <w:link w:val="BalloonText"/>
    <w:uiPriority w:val="99"/>
    <w:semiHidden/>
    <w:rsid w:val="00DA2CBC"/>
    <w:rPr>
      <w:rFonts w:ascii="Tahoma" w:eastAsia="Calibri" w:hAnsi="Tahoma" w:cs="Tahoma"/>
      <w:sz w:val="16"/>
      <w:szCs w:val="16"/>
    </w:rPr>
  </w:style>
  <w:style w:type="paragraph" w:styleId="Header">
    <w:name w:val="header"/>
    <w:basedOn w:val="Normal"/>
    <w:link w:val="HeaderChar"/>
    <w:uiPriority w:val="99"/>
    <w:unhideWhenUsed/>
    <w:rsid w:val="00DA2CBC"/>
    <w:pPr>
      <w:tabs>
        <w:tab w:val="center" w:pos="4680"/>
        <w:tab w:val="right" w:pos="9360"/>
      </w:tabs>
    </w:pPr>
  </w:style>
  <w:style w:type="character" w:customStyle="1" w:styleId="HeaderChar">
    <w:name w:val="Header Char"/>
    <w:basedOn w:val="DefaultParagraphFont"/>
    <w:link w:val="Header"/>
    <w:uiPriority w:val="99"/>
    <w:rsid w:val="00DA2CBC"/>
    <w:rPr>
      <w:rFonts w:ascii="Calibri" w:eastAsia="Calibri" w:hAnsi="Calibri" w:cs="Tahoma"/>
    </w:rPr>
  </w:style>
  <w:style w:type="paragraph" w:styleId="TOC1">
    <w:name w:val="toc 1"/>
    <w:basedOn w:val="Normal"/>
    <w:next w:val="Normal"/>
    <w:autoRedefine/>
    <w:uiPriority w:val="39"/>
    <w:unhideWhenUsed/>
    <w:rsid w:val="00DA2CBC"/>
    <w:pPr>
      <w:spacing w:after="100"/>
    </w:pPr>
  </w:style>
  <w:style w:type="paragraph" w:styleId="TOC2">
    <w:name w:val="toc 2"/>
    <w:basedOn w:val="Normal"/>
    <w:next w:val="Normal"/>
    <w:autoRedefine/>
    <w:uiPriority w:val="39"/>
    <w:unhideWhenUsed/>
    <w:rsid w:val="00DA2CBC"/>
    <w:pPr>
      <w:spacing w:after="100"/>
      <w:ind w:left="220"/>
    </w:pPr>
  </w:style>
  <w:style w:type="paragraph" w:styleId="TOC3">
    <w:name w:val="toc 3"/>
    <w:basedOn w:val="Normal"/>
    <w:next w:val="Normal"/>
    <w:autoRedefine/>
    <w:uiPriority w:val="39"/>
    <w:unhideWhenUsed/>
    <w:rsid w:val="00DA2CBC"/>
    <w:pPr>
      <w:spacing w:after="100"/>
      <w:ind w:left="440"/>
    </w:pPr>
  </w:style>
  <w:style w:type="character" w:styleId="Hyperlink">
    <w:name w:val="Hyperlink"/>
    <w:basedOn w:val="DefaultParagraphFont"/>
    <w:uiPriority w:val="99"/>
    <w:unhideWhenUsed/>
    <w:rsid w:val="00DA2CBC"/>
    <w:rPr>
      <w:color w:val="0563C1" w:themeColor="hyperlink"/>
      <w:u w:val="single"/>
    </w:rPr>
  </w:style>
  <w:style w:type="numbering" w:customStyle="1" w:styleId="NoList1">
    <w:name w:val="No List1"/>
    <w:next w:val="NoList"/>
    <w:uiPriority w:val="99"/>
    <w:semiHidden/>
    <w:unhideWhenUsed/>
    <w:rsid w:val="00DA2CBC"/>
  </w:style>
  <w:style w:type="paragraph" w:styleId="BodyText">
    <w:name w:val="Body Text"/>
    <w:basedOn w:val="Normal"/>
    <w:link w:val="BodyTextChar"/>
    <w:rsid w:val="00DA2CBC"/>
    <w:pPr>
      <w:suppressAutoHyphens w:val="0"/>
      <w:spacing w:before="120" w:after="12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A2CBC"/>
    <w:rPr>
      <w:rFonts w:ascii="Times New Roman" w:eastAsia="Times New Roman" w:hAnsi="Times New Roman" w:cs="Times New Roman"/>
      <w:sz w:val="24"/>
      <w:szCs w:val="24"/>
    </w:rPr>
  </w:style>
  <w:style w:type="paragraph" w:styleId="BodyText3">
    <w:name w:val="Body Text 3"/>
    <w:basedOn w:val="Normal"/>
    <w:link w:val="BodyText3Char"/>
    <w:uiPriority w:val="99"/>
    <w:rsid w:val="00DA2CBC"/>
    <w:pPr>
      <w:suppressAutoHyphens w:val="0"/>
      <w:spacing w:before="120" w:after="120"/>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DA2CBC"/>
    <w:rPr>
      <w:rFonts w:ascii="Times New Roman" w:eastAsia="Times New Roman" w:hAnsi="Times New Roman" w:cs="Times New Roman"/>
      <w:sz w:val="16"/>
      <w:szCs w:val="16"/>
    </w:rPr>
  </w:style>
  <w:style w:type="paragraph" w:customStyle="1" w:styleId="p28">
    <w:name w:val="p28"/>
    <w:basedOn w:val="Normal"/>
    <w:rsid w:val="00DA2CBC"/>
    <w:pPr>
      <w:widowControl w:val="0"/>
      <w:tabs>
        <w:tab w:val="left" w:pos="680"/>
        <w:tab w:val="left" w:pos="1060"/>
      </w:tabs>
      <w:suppressAutoHyphens w:val="0"/>
      <w:spacing w:line="240" w:lineRule="atLeast"/>
      <w:ind w:left="432" w:hanging="288"/>
    </w:pPr>
    <w:rPr>
      <w:rFonts w:ascii="Times New Roman" w:eastAsia="Times New Roman" w:hAnsi="Times New Roman" w:cs="Times New Roman"/>
      <w:snapToGrid w:val="0"/>
      <w:sz w:val="24"/>
      <w:szCs w:val="20"/>
    </w:rPr>
  </w:style>
  <w:style w:type="table" w:customStyle="1" w:styleId="TableGrid1">
    <w:name w:val="Table Grid1"/>
    <w:basedOn w:val="TableNormal"/>
    <w:next w:val="TableGrid"/>
    <w:uiPriority w:val="39"/>
    <w:rsid w:val="00DA2CBC"/>
    <w:rPr>
      <w:rFonts w:ascii="Calibri" w:eastAsia="PMingLiU"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DA2CBC"/>
  </w:style>
  <w:style w:type="character" w:styleId="Emphasis">
    <w:name w:val="Emphasis"/>
    <w:basedOn w:val="DefaultParagraphFont"/>
    <w:uiPriority w:val="20"/>
    <w:qFormat/>
    <w:rsid w:val="00DA2CBC"/>
    <w:rPr>
      <w:i/>
      <w:iCs/>
    </w:rPr>
  </w:style>
  <w:style w:type="character" w:customStyle="1" w:styleId="apple-converted-space">
    <w:name w:val="apple-converted-space"/>
    <w:basedOn w:val="DefaultParagraphFont"/>
    <w:rsid w:val="00DA2CBC"/>
  </w:style>
  <w:style w:type="character" w:styleId="BookTitle">
    <w:name w:val="Book Title"/>
    <w:basedOn w:val="DefaultParagraphFont"/>
    <w:uiPriority w:val="33"/>
    <w:qFormat/>
    <w:rsid w:val="00DA2CBC"/>
    <w:rPr>
      <w:b/>
      <w:bCs/>
      <w:smallCaps/>
      <w:spacing w:val="5"/>
    </w:rPr>
  </w:style>
  <w:style w:type="character" w:customStyle="1" w:styleId="A6">
    <w:name w:val="A6"/>
    <w:uiPriority w:val="99"/>
    <w:rsid w:val="00DA2CBC"/>
    <w:rPr>
      <w:rFonts w:cs="ZapfHumnst BT"/>
      <w:color w:val="000000"/>
      <w:sz w:val="20"/>
      <w:szCs w:val="20"/>
    </w:rPr>
  </w:style>
  <w:style w:type="character" w:styleId="Strong">
    <w:name w:val="Strong"/>
    <w:basedOn w:val="DefaultParagraphFont"/>
    <w:uiPriority w:val="22"/>
    <w:qFormat/>
    <w:rsid w:val="00DA2CBC"/>
    <w:rPr>
      <w:b/>
      <w:bCs/>
    </w:rPr>
  </w:style>
  <w:style w:type="character" w:customStyle="1" w:styleId="apple-style-span">
    <w:name w:val="apple-style-span"/>
    <w:basedOn w:val="DefaultParagraphFont"/>
    <w:rsid w:val="00DA2CBC"/>
  </w:style>
  <w:style w:type="paragraph" w:customStyle="1" w:styleId="Default">
    <w:name w:val="Default"/>
    <w:rsid w:val="00DA2CBC"/>
    <w:pPr>
      <w:autoSpaceDE w:val="0"/>
      <w:autoSpaceDN w:val="0"/>
      <w:adjustRightInd w:val="0"/>
    </w:pPr>
    <w:rPr>
      <w:rFonts w:ascii="Garamond" w:eastAsia="Calibri" w:hAnsi="Garamond" w:cs="Garamond"/>
      <w:color w:val="000000"/>
      <w:sz w:val="24"/>
      <w:szCs w:val="24"/>
    </w:rPr>
  </w:style>
  <w:style w:type="character" w:styleId="CommentReference">
    <w:name w:val="annotation reference"/>
    <w:basedOn w:val="DefaultParagraphFont"/>
    <w:uiPriority w:val="99"/>
    <w:unhideWhenUsed/>
    <w:rsid w:val="00DA2CBC"/>
    <w:rPr>
      <w:sz w:val="16"/>
      <w:szCs w:val="16"/>
    </w:rPr>
  </w:style>
  <w:style w:type="paragraph" w:styleId="CommentSubject">
    <w:name w:val="annotation subject"/>
    <w:basedOn w:val="CommentText"/>
    <w:next w:val="CommentText"/>
    <w:link w:val="CommentSubjectChar"/>
    <w:uiPriority w:val="99"/>
    <w:semiHidden/>
    <w:unhideWhenUsed/>
    <w:rsid w:val="00DA2CBC"/>
    <w:pPr>
      <w:suppressAutoHyphens w:val="0"/>
    </w:pPr>
    <w:rPr>
      <w:rFonts w:cs="Arial"/>
      <w:b/>
      <w:bCs/>
      <w:lang w:val="es-CO"/>
    </w:rPr>
  </w:style>
  <w:style w:type="character" w:customStyle="1" w:styleId="CommentSubjectChar">
    <w:name w:val="Comment Subject Char"/>
    <w:basedOn w:val="CommentTextChar"/>
    <w:link w:val="CommentSubject"/>
    <w:uiPriority w:val="99"/>
    <w:semiHidden/>
    <w:rsid w:val="00DA2CBC"/>
    <w:rPr>
      <w:rFonts w:ascii="Calibri" w:eastAsia="Calibri" w:hAnsi="Calibri" w:cs="Arial"/>
      <w:b/>
      <w:bCs/>
      <w:sz w:val="20"/>
      <w:szCs w:val="20"/>
      <w:lang w:val="es-CO"/>
    </w:rPr>
  </w:style>
  <w:style w:type="character" w:customStyle="1" w:styleId="st1">
    <w:name w:val="st1"/>
    <w:basedOn w:val="DefaultParagraphFont"/>
    <w:rsid w:val="00DA2CBC"/>
  </w:style>
  <w:style w:type="paragraph" w:customStyle="1" w:styleId="Heading31">
    <w:name w:val="Heading 31"/>
    <w:basedOn w:val="Normal"/>
    <w:next w:val="Normal"/>
    <w:uiPriority w:val="9"/>
    <w:semiHidden/>
    <w:unhideWhenUsed/>
    <w:qFormat/>
    <w:rsid w:val="00DA2CBC"/>
    <w:pPr>
      <w:keepNext/>
      <w:keepLines/>
      <w:suppressAutoHyphens w:val="0"/>
      <w:spacing w:before="200" w:line="276" w:lineRule="auto"/>
      <w:outlineLvl w:val="2"/>
    </w:pPr>
    <w:rPr>
      <w:rFonts w:ascii="Calibri Light" w:eastAsia="PMingLiU" w:hAnsi="Calibri Light" w:cs="Times New Roman"/>
      <w:b/>
      <w:bCs/>
      <w:color w:val="5B9BD5"/>
      <w:lang w:val="en-IN"/>
    </w:rPr>
  </w:style>
  <w:style w:type="numbering" w:customStyle="1" w:styleId="NoList11">
    <w:name w:val="No List11"/>
    <w:next w:val="NoList"/>
    <w:uiPriority w:val="99"/>
    <w:semiHidden/>
    <w:unhideWhenUsed/>
    <w:rsid w:val="00DA2CBC"/>
  </w:style>
  <w:style w:type="table" w:customStyle="1" w:styleId="TableGrid11">
    <w:name w:val="Table Grid11"/>
    <w:basedOn w:val="TableNormal"/>
    <w:next w:val="TableGrid"/>
    <w:uiPriority w:val="39"/>
    <w:rsid w:val="00DA2CBC"/>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line-anchor-surrounding-text">
    <w:name w:val="inline-anchor-surrounding-text"/>
    <w:basedOn w:val="DefaultParagraphFont"/>
    <w:rsid w:val="00DA2CBC"/>
  </w:style>
  <w:style w:type="paragraph" w:styleId="NormalWeb">
    <w:name w:val="Normal (Web)"/>
    <w:basedOn w:val="Normal"/>
    <w:uiPriority w:val="99"/>
    <w:unhideWhenUsed/>
    <w:rsid w:val="00DA2CBC"/>
    <w:pPr>
      <w:suppressAutoHyphens w:val="0"/>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Heading3Char1">
    <w:name w:val="Heading 3 Char1"/>
    <w:basedOn w:val="DefaultParagraphFont"/>
    <w:uiPriority w:val="9"/>
    <w:semiHidden/>
    <w:rsid w:val="00DA2CBC"/>
    <w:rPr>
      <w:rFonts w:ascii="Calibri Light" w:eastAsia="PMingLiU" w:hAnsi="Calibri Light" w:cs="Times New Roman"/>
      <w:b/>
      <w:bCs/>
      <w:color w:val="5B9BD5"/>
    </w:rPr>
  </w:style>
  <w:style w:type="table" w:customStyle="1" w:styleId="TableGrid2">
    <w:name w:val="Table Grid2"/>
    <w:basedOn w:val="TableNormal"/>
    <w:next w:val="TableGrid"/>
    <w:uiPriority w:val="39"/>
    <w:rsid w:val="00DA2CBC"/>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A2CBC"/>
    <w:pPr>
      <w:jc w:val="both"/>
    </w:pPr>
    <w:rPr>
      <w:rFonts w:ascii="Calibri" w:eastAsia="Calibri" w:hAnsi="Calibri"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uiPriority w:val="99"/>
    <w:semiHidden/>
    <w:rsid w:val="0052044F"/>
    <w:rPr>
      <w:rFonts w:ascii="Calibri" w:hAnsi="Calibri" w:cs="Calibri"/>
      <w:lang w:eastAsia="ar-SA"/>
    </w:rPr>
  </w:style>
  <w:style w:type="character" w:customStyle="1" w:styleId="FootnoteTextChar2">
    <w:name w:val="Footnote Text Char2"/>
    <w:aliases w:val="Geneva 9 Char1,Font: Geneva 9 Char1,Boston 10 Char1,f Char1,single space Char1,Footnote Char1,otnote Text Char1,ft Char,Footnote Text Char Char Char Char1,Footnote Text Char Char Char Char Char,Footnote Text Char Char Char1"/>
    <w:uiPriority w:val="99"/>
    <w:semiHidden/>
    <w:rsid w:val="0052044F"/>
    <w:rPr>
      <w:rFonts w:ascii="Calibri" w:hAnsi="Calibri" w:cs="Calibri"/>
      <w:sz w:val="20"/>
      <w:szCs w:val="20"/>
      <w:lang w:eastAsia="ar-SA"/>
    </w:rPr>
  </w:style>
  <w:style w:type="paragraph" w:styleId="NoSpacing">
    <w:name w:val="No Spacing"/>
    <w:uiPriority w:val="1"/>
    <w:qFormat/>
    <w:rsid w:val="00821EE6"/>
    <w:rPr>
      <w:lang w:val="en-GB"/>
    </w:rPr>
  </w:style>
  <w:style w:type="paragraph" w:customStyle="1" w:styleId="yiv8643004036msonormal">
    <w:name w:val="yiv8643004036msonormal"/>
    <w:basedOn w:val="Normal"/>
    <w:rsid w:val="00821EE6"/>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atendertext1">
    <w:name w:val="a_tender_text1"/>
    <w:rsid w:val="00821EE6"/>
    <w:rPr>
      <w:rFonts w:ascii="Arial" w:hAnsi="Arial" w:cs="Arial"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8021">
      <w:bodyDiv w:val="1"/>
      <w:marLeft w:val="0"/>
      <w:marRight w:val="0"/>
      <w:marTop w:val="0"/>
      <w:marBottom w:val="0"/>
      <w:divBdr>
        <w:top w:val="none" w:sz="0" w:space="0" w:color="auto"/>
        <w:left w:val="none" w:sz="0" w:space="0" w:color="auto"/>
        <w:bottom w:val="none" w:sz="0" w:space="0" w:color="auto"/>
        <w:right w:val="none" w:sz="0" w:space="0" w:color="auto"/>
      </w:divBdr>
    </w:div>
    <w:div w:id="54818449">
      <w:bodyDiv w:val="1"/>
      <w:marLeft w:val="0"/>
      <w:marRight w:val="0"/>
      <w:marTop w:val="0"/>
      <w:marBottom w:val="0"/>
      <w:divBdr>
        <w:top w:val="none" w:sz="0" w:space="0" w:color="auto"/>
        <w:left w:val="none" w:sz="0" w:space="0" w:color="auto"/>
        <w:bottom w:val="none" w:sz="0" w:space="0" w:color="auto"/>
        <w:right w:val="none" w:sz="0" w:space="0" w:color="auto"/>
      </w:divBdr>
    </w:div>
    <w:div w:id="183444549">
      <w:bodyDiv w:val="1"/>
      <w:marLeft w:val="0"/>
      <w:marRight w:val="0"/>
      <w:marTop w:val="0"/>
      <w:marBottom w:val="0"/>
      <w:divBdr>
        <w:top w:val="none" w:sz="0" w:space="0" w:color="auto"/>
        <w:left w:val="none" w:sz="0" w:space="0" w:color="auto"/>
        <w:bottom w:val="none" w:sz="0" w:space="0" w:color="auto"/>
        <w:right w:val="none" w:sz="0" w:space="0" w:color="auto"/>
      </w:divBdr>
    </w:div>
    <w:div w:id="391856566">
      <w:bodyDiv w:val="1"/>
      <w:marLeft w:val="0"/>
      <w:marRight w:val="0"/>
      <w:marTop w:val="0"/>
      <w:marBottom w:val="0"/>
      <w:divBdr>
        <w:top w:val="none" w:sz="0" w:space="0" w:color="auto"/>
        <w:left w:val="none" w:sz="0" w:space="0" w:color="auto"/>
        <w:bottom w:val="none" w:sz="0" w:space="0" w:color="auto"/>
        <w:right w:val="none" w:sz="0" w:space="0" w:color="auto"/>
      </w:divBdr>
    </w:div>
    <w:div w:id="731348830">
      <w:bodyDiv w:val="1"/>
      <w:marLeft w:val="0"/>
      <w:marRight w:val="0"/>
      <w:marTop w:val="0"/>
      <w:marBottom w:val="0"/>
      <w:divBdr>
        <w:top w:val="none" w:sz="0" w:space="0" w:color="auto"/>
        <w:left w:val="none" w:sz="0" w:space="0" w:color="auto"/>
        <w:bottom w:val="none" w:sz="0" w:space="0" w:color="auto"/>
        <w:right w:val="none" w:sz="0" w:space="0" w:color="auto"/>
      </w:divBdr>
    </w:div>
    <w:div w:id="897864270">
      <w:bodyDiv w:val="1"/>
      <w:marLeft w:val="0"/>
      <w:marRight w:val="0"/>
      <w:marTop w:val="0"/>
      <w:marBottom w:val="0"/>
      <w:divBdr>
        <w:top w:val="none" w:sz="0" w:space="0" w:color="auto"/>
        <w:left w:val="none" w:sz="0" w:space="0" w:color="auto"/>
        <w:bottom w:val="none" w:sz="0" w:space="0" w:color="auto"/>
        <w:right w:val="none" w:sz="0" w:space="0" w:color="auto"/>
      </w:divBdr>
    </w:div>
    <w:div w:id="975914426">
      <w:bodyDiv w:val="1"/>
      <w:marLeft w:val="0"/>
      <w:marRight w:val="0"/>
      <w:marTop w:val="0"/>
      <w:marBottom w:val="0"/>
      <w:divBdr>
        <w:top w:val="none" w:sz="0" w:space="0" w:color="auto"/>
        <w:left w:val="none" w:sz="0" w:space="0" w:color="auto"/>
        <w:bottom w:val="none" w:sz="0" w:space="0" w:color="auto"/>
        <w:right w:val="none" w:sz="0" w:space="0" w:color="auto"/>
      </w:divBdr>
    </w:div>
    <w:div w:id="1044987581">
      <w:bodyDiv w:val="1"/>
      <w:marLeft w:val="0"/>
      <w:marRight w:val="0"/>
      <w:marTop w:val="0"/>
      <w:marBottom w:val="0"/>
      <w:divBdr>
        <w:top w:val="none" w:sz="0" w:space="0" w:color="auto"/>
        <w:left w:val="none" w:sz="0" w:space="0" w:color="auto"/>
        <w:bottom w:val="none" w:sz="0" w:space="0" w:color="auto"/>
        <w:right w:val="none" w:sz="0" w:space="0" w:color="auto"/>
      </w:divBdr>
    </w:div>
    <w:div w:id="1215194318">
      <w:bodyDiv w:val="1"/>
      <w:marLeft w:val="0"/>
      <w:marRight w:val="0"/>
      <w:marTop w:val="0"/>
      <w:marBottom w:val="0"/>
      <w:divBdr>
        <w:top w:val="none" w:sz="0" w:space="0" w:color="auto"/>
        <w:left w:val="none" w:sz="0" w:space="0" w:color="auto"/>
        <w:bottom w:val="none" w:sz="0" w:space="0" w:color="auto"/>
        <w:right w:val="none" w:sz="0" w:space="0" w:color="auto"/>
      </w:divBdr>
    </w:div>
    <w:div w:id="1453555316">
      <w:bodyDiv w:val="1"/>
      <w:marLeft w:val="0"/>
      <w:marRight w:val="0"/>
      <w:marTop w:val="0"/>
      <w:marBottom w:val="0"/>
      <w:divBdr>
        <w:top w:val="none" w:sz="0" w:space="0" w:color="auto"/>
        <w:left w:val="none" w:sz="0" w:space="0" w:color="auto"/>
        <w:bottom w:val="none" w:sz="0" w:space="0" w:color="auto"/>
        <w:right w:val="none" w:sz="0" w:space="0" w:color="auto"/>
      </w:divBdr>
    </w:div>
    <w:div w:id="1497109144">
      <w:bodyDiv w:val="1"/>
      <w:marLeft w:val="0"/>
      <w:marRight w:val="0"/>
      <w:marTop w:val="0"/>
      <w:marBottom w:val="0"/>
      <w:divBdr>
        <w:top w:val="none" w:sz="0" w:space="0" w:color="auto"/>
        <w:left w:val="none" w:sz="0" w:space="0" w:color="auto"/>
        <w:bottom w:val="none" w:sz="0" w:space="0" w:color="auto"/>
        <w:right w:val="none" w:sz="0" w:space="0" w:color="auto"/>
      </w:divBdr>
    </w:div>
    <w:div w:id="210672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intranet.undp.org/unit/bom/pso/Support%20documents%20on%20IC%20Guidelines/Template%20for%20Confirmation%20of%20Interest%20and%20Submission%20of%20Financial%20Proposal.docx"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ss.un.org/dssweb/" TargetMode="External"/><Relationship Id="rId25" Type="http://schemas.openxmlformats.org/officeDocument/2006/relationships/image" Target="media/image9.jpeg"/><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www.undp.org/content/dam/undp/library/corporate/Careers/P11_Personal_history_form.doc"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ucnredlist.org/search/details.php/22732/summ" TargetMode="External"/><Relationship Id="rId22" Type="http://schemas.openxmlformats.org/officeDocument/2006/relationships/footer" Target="footer3.xml"/><Relationship Id="rId27" Type="http://schemas.openxmlformats.org/officeDocument/2006/relationships/fontTable" Target="fontTable.xml"/><Relationship Id="rId30" Type="http://schemas.openxmlformats.org/officeDocument/2006/relationships/customXml" Target="../customXml/item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2018-03-05T02:00:00+00:00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1108</Value>
      <Value>1523</Value>
      <Value>296</Value>
      <Value>1</Value>
      <Value>763</Value>
    </TaxCatchAll>
    <c4e2ab2cc9354bbf9064eeb465a566ea xmlns="1ed4137b-41b2-488b-8250-6d369ec27664">
      <Terms xmlns="http://schemas.microsoft.com/office/infopath/2007/PartnerControls"/>
    </c4e2ab2cc9354bbf9064eeb465a566ea>
    <UndpProjectNo xmlns="1ed4137b-41b2-488b-8250-6d369ec27664">00074554</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MNG</TermName>
          <TermId xmlns="http://schemas.microsoft.com/office/infopath/2007/PartnerControls">5dea20bb-87a1-40a4-98a4-78a13da8d501</TermId>
        </TermInfo>
      </Terms>
    </gc6531b704974d528487414686b72f6f>
    <_dlc_DocId xmlns="f1161f5b-24a3-4c2d-bc81-44cb9325e8ee">ATLASPDC-4-82147</_dlc_DocId>
    <_dlc_DocIdUrl xmlns="f1161f5b-24a3-4c2d-bc81-44cb9325e8ee">
      <Url>https://info.undp.org/docs/pdc/_layouts/DocIdRedir.aspx?ID=ATLASPDC-4-82147</Url>
      <Description>ATLASPDC-4-82147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B89E8B7-025B-4849-A6EF-199F918AE047}">
  <ds:schemaRefs>
    <ds:schemaRef ds:uri="http://schemas.openxmlformats.org/officeDocument/2006/bibliography"/>
  </ds:schemaRefs>
</ds:datastoreItem>
</file>

<file path=customXml/itemProps2.xml><?xml version="1.0" encoding="utf-8"?>
<ds:datastoreItem xmlns:ds="http://schemas.openxmlformats.org/officeDocument/2006/customXml" ds:itemID="{068906F5-CE4B-4463-A8E1-09BF44026B2E}"/>
</file>

<file path=customXml/itemProps3.xml><?xml version="1.0" encoding="utf-8"?>
<ds:datastoreItem xmlns:ds="http://schemas.openxmlformats.org/officeDocument/2006/customXml" ds:itemID="{75982483-8245-4449-971F-82F198ECC341}"/>
</file>

<file path=customXml/itemProps4.xml><?xml version="1.0" encoding="utf-8"?>
<ds:datastoreItem xmlns:ds="http://schemas.openxmlformats.org/officeDocument/2006/customXml" ds:itemID="{4523A174-C573-450D-9F2D-6A01350482CA}"/>
</file>

<file path=customXml/itemProps5.xml><?xml version="1.0" encoding="utf-8"?>
<ds:datastoreItem xmlns:ds="http://schemas.openxmlformats.org/officeDocument/2006/customXml" ds:itemID="{C2674F9E-9030-4206-A7F7-7C1529AAD2E2}"/>
</file>

<file path=customXml/itemProps6.xml><?xml version="1.0" encoding="utf-8"?>
<ds:datastoreItem xmlns:ds="http://schemas.openxmlformats.org/officeDocument/2006/customXml" ds:itemID="{439BFE01-DB0C-44D0-97BA-ED6BFF52F7D7}"/>
</file>

<file path=docProps/app.xml><?xml version="1.0" encoding="utf-8"?>
<Properties xmlns="http://schemas.openxmlformats.org/officeDocument/2006/extended-properties" xmlns:vt="http://schemas.openxmlformats.org/officeDocument/2006/docPropsVTypes">
  <Template>Normal</Template>
  <TotalTime>13</TotalTime>
  <Pages>86</Pages>
  <Words>30553</Words>
  <Characters>174157</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mid-term review report</dc:title>
  <dc:subject/>
  <dc:creator>Virginia</dc:creator>
  <cp:keywords/>
  <dc:description/>
  <cp:lastModifiedBy>User</cp:lastModifiedBy>
  <cp:revision>5</cp:revision>
  <dcterms:created xsi:type="dcterms:W3CDTF">2017-02-21T05:37:00Z</dcterms:created>
  <dcterms:modified xsi:type="dcterms:W3CDTF">2017-06-15T08:02:00Z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1523;#MNG|5dea20bb-87a1-40a4-98a4-78a13da8d501</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839a9761-e16a-4df2-b607-92f8e4058493</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